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7139" w:rsidRPr="00817139" w:rsidRDefault="00817139" w:rsidP="00817139">
      <w:pPr>
        <w:rPr>
          <w:rFonts w:cs="Calibri"/>
        </w:rPr>
      </w:pPr>
      <w:bookmarkStart w:id="0" w:name="_GoBack"/>
      <w:bookmarkEnd w:id="0"/>
    </w:p>
    <w:p w:rsidR="00817139" w:rsidRPr="00817139" w:rsidRDefault="00817139" w:rsidP="0081713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817139">
        <w:rPr>
          <w:rFonts w:ascii="Times New Roman" w:hAnsi="Times New Roman"/>
          <w:b/>
          <w:sz w:val="32"/>
          <w:szCs w:val="32"/>
        </w:rPr>
        <w:t>KARTA MERYTORYCZNA</w:t>
      </w:r>
      <w:r w:rsidRPr="00817139">
        <w:rPr>
          <w:rFonts w:ascii="Times New Roman" w:hAnsi="Times New Roman"/>
          <w:b/>
          <w:sz w:val="24"/>
          <w:szCs w:val="24"/>
        </w:rPr>
        <w:t xml:space="preserve"> (wypełnia wnioskodawca)</w:t>
      </w:r>
    </w:p>
    <w:p w:rsidR="00817139" w:rsidRPr="00817139" w:rsidRDefault="00817139" w:rsidP="0081713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817139">
        <w:rPr>
          <w:rFonts w:ascii="Times New Roman" w:hAnsi="Times New Roman"/>
          <w:b/>
          <w:sz w:val="24"/>
          <w:szCs w:val="24"/>
        </w:rPr>
        <w:t>- załącznik do wniosku o dofinansowanie</w:t>
      </w:r>
    </w:p>
    <w:tbl>
      <w:tblPr>
        <w:tblW w:w="988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3"/>
        <w:gridCol w:w="36"/>
        <w:gridCol w:w="106"/>
        <w:gridCol w:w="567"/>
        <w:gridCol w:w="1088"/>
        <w:gridCol w:w="755"/>
        <w:gridCol w:w="69"/>
        <w:gridCol w:w="781"/>
        <w:gridCol w:w="569"/>
        <w:gridCol w:w="298"/>
        <w:gridCol w:w="410"/>
        <w:gridCol w:w="283"/>
        <w:gridCol w:w="955"/>
        <w:gridCol w:w="887"/>
        <w:gridCol w:w="709"/>
        <w:gridCol w:w="1703"/>
        <w:tblGridChange w:id="1">
          <w:tblGrid>
            <w:gridCol w:w="673"/>
            <w:gridCol w:w="36"/>
            <w:gridCol w:w="106"/>
            <w:gridCol w:w="567"/>
            <w:gridCol w:w="1088"/>
            <w:gridCol w:w="755"/>
            <w:gridCol w:w="69"/>
            <w:gridCol w:w="781"/>
            <w:gridCol w:w="569"/>
            <w:gridCol w:w="298"/>
            <w:gridCol w:w="410"/>
            <w:gridCol w:w="283"/>
            <w:gridCol w:w="955"/>
            <w:gridCol w:w="887"/>
            <w:gridCol w:w="709"/>
            <w:gridCol w:w="1703"/>
          </w:tblGrid>
        </w:tblGridChange>
      </w:tblGrid>
      <w:tr w:rsidR="00817139" w:rsidRPr="00817139" w:rsidTr="00DD3F2E">
        <w:trPr>
          <w:trHeight w:val="987"/>
          <w:jc w:val="center"/>
        </w:trPr>
        <w:tc>
          <w:tcPr>
            <w:tcW w:w="9889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  <w:shd w:val="clear" w:color="auto" w:fill="D9D9D9" w:themeFill="background1" w:themeFillShade="D9"/>
            <w:vAlign w:val="bottom"/>
          </w:tcPr>
          <w:p w:rsidR="00817139" w:rsidRPr="00817139" w:rsidRDefault="00817139" w:rsidP="00817139">
            <w:pPr>
              <w:spacing w:before="60"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</w:pPr>
            <w:r w:rsidRPr="00817139"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  <w:t>OCENA ZGODNOŚCI OPERACJI</w:t>
            </w:r>
          </w:p>
          <w:p w:rsidR="00817139" w:rsidRPr="00817139" w:rsidRDefault="00817139" w:rsidP="008171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</w:pPr>
            <w:r w:rsidRPr="00817139"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  <w:t>z Lokalną Strategią Rozwoju Nadnoteckiej Grupy Rybackiej</w:t>
            </w:r>
          </w:p>
          <w:p w:rsidR="00817139" w:rsidRPr="00817139" w:rsidRDefault="00817139" w:rsidP="00817139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</w:pPr>
          </w:p>
        </w:tc>
      </w:tr>
      <w:tr w:rsidR="00817139" w:rsidRPr="00817139" w:rsidTr="004E4010">
        <w:trPr>
          <w:trHeight w:val="436"/>
          <w:jc w:val="center"/>
        </w:trPr>
        <w:tc>
          <w:tcPr>
            <w:tcW w:w="9889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  <w:vAlign w:val="bottom"/>
          </w:tcPr>
          <w:p w:rsidR="00817139" w:rsidRPr="00817139" w:rsidRDefault="00817139" w:rsidP="00817139">
            <w:pPr>
              <w:spacing w:before="60"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</w:pPr>
            <w:r w:rsidRPr="00817139"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  <w:t>Tytuł operacji:</w:t>
            </w:r>
          </w:p>
          <w:p w:rsidR="00817139" w:rsidRDefault="00817139" w:rsidP="00817139">
            <w:pPr>
              <w:spacing w:before="60" w:after="0" w:line="240" w:lineRule="auto"/>
              <w:rPr>
                <w:ins w:id="2" w:author="Paweł Rodak" w:date="2018-02-09T20:38:00Z"/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</w:pPr>
          </w:p>
          <w:p w:rsidR="00FF6280" w:rsidRPr="00817139" w:rsidRDefault="00FF6280" w:rsidP="00817139">
            <w:pPr>
              <w:spacing w:before="60"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</w:pPr>
          </w:p>
        </w:tc>
      </w:tr>
      <w:tr w:rsidR="00817139" w:rsidRPr="00817139" w:rsidTr="004E4010">
        <w:trPr>
          <w:trHeight w:val="414"/>
          <w:jc w:val="center"/>
        </w:trPr>
        <w:tc>
          <w:tcPr>
            <w:tcW w:w="9889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  <w:vAlign w:val="bottom"/>
          </w:tcPr>
          <w:p w:rsidR="00817139" w:rsidRPr="00817139" w:rsidRDefault="00817139" w:rsidP="00817139">
            <w:pPr>
              <w:spacing w:before="60"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</w:pPr>
            <w:r w:rsidRPr="00817139"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  <w:t>Imię i nazwisko/nazwa wnioskodawcy:</w:t>
            </w:r>
          </w:p>
          <w:p w:rsidR="00817139" w:rsidRDefault="00817139" w:rsidP="00817139">
            <w:pPr>
              <w:spacing w:before="60" w:after="0" w:line="240" w:lineRule="auto"/>
              <w:rPr>
                <w:ins w:id="3" w:author="Paweł Rodak" w:date="2018-02-09T20:38:00Z"/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</w:pPr>
          </w:p>
          <w:p w:rsidR="00FF6280" w:rsidRPr="00817139" w:rsidRDefault="00FF6280" w:rsidP="00817139">
            <w:pPr>
              <w:spacing w:before="60"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</w:pPr>
          </w:p>
        </w:tc>
      </w:tr>
      <w:tr w:rsidR="00817139" w:rsidRPr="00817139" w:rsidTr="004E4010">
        <w:trPr>
          <w:jc w:val="center"/>
        </w:trPr>
        <w:tc>
          <w:tcPr>
            <w:tcW w:w="9889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CE1B52" w:rsidRPr="00B6750C" w:rsidRDefault="00CE1B52" w:rsidP="00CE1B52">
            <w:pPr>
              <w:spacing w:before="120" w:after="0" w:line="240" w:lineRule="auto"/>
              <w:rPr>
                <w:rFonts w:ascii="Times New Roman" w:eastAsia="Times New Roman" w:hAnsi="Times New Roman"/>
                <w:b/>
                <w:i/>
                <w:sz w:val="16"/>
                <w:szCs w:val="16"/>
                <w:lang w:eastAsia="pl-PL"/>
              </w:rPr>
            </w:pPr>
            <w:r w:rsidRPr="00B6750C">
              <w:rPr>
                <w:rFonts w:ascii="Times New Roman" w:eastAsia="Times New Roman" w:hAnsi="Times New Roman"/>
                <w:b/>
                <w:i/>
                <w:sz w:val="16"/>
                <w:szCs w:val="16"/>
                <w:lang w:eastAsia="pl-PL"/>
              </w:rPr>
              <w:t>Instrukcja wypełnienia karty:</w:t>
            </w:r>
          </w:p>
          <w:p w:rsidR="00CE1B52" w:rsidRPr="00B6750C" w:rsidRDefault="00CE1B52" w:rsidP="00CE1B52">
            <w:pPr>
              <w:pStyle w:val="Akapitzlist"/>
              <w:numPr>
                <w:ilvl w:val="0"/>
                <w:numId w:val="49"/>
              </w:numPr>
              <w:spacing w:before="120" w:after="0" w:line="240" w:lineRule="auto"/>
              <w:jc w:val="both"/>
              <w:rPr>
                <w:rFonts w:ascii="Times New Roman" w:eastAsia="Times New Roman" w:hAnsi="Times New Roman"/>
                <w:i/>
                <w:sz w:val="16"/>
                <w:szCs w:val="16"/>
                <w:lang w:eastAsia="pl-PL"/>
              </w:rPr>
            </w:pPr>
            <w:r w:rsidRPr="00B6750C">
              <w:rPr>
                <w:rFonts w:ascii="Times New Roman" w:eastAsia="Times New Roman" w:hAnsi="Times New Roman"/>
                <w:i/>
                <w:sz w:val="16"/>
                <w:szCs w:val="16"/>
                <w:lang w:eastAsia="pl-PL"/>
              </w:rPr>
              <w:t xml:space="preserve">Karta merytoryczna operacji stanowi załącznik do </w:t>
            </w:r>
            <w:proofErr w:type="spellStart"/>
            <w:r w:rsidRPr="00B6750C">
              <w:rPr>
                <w:rFonts w:ascii="Times New Roman" w:eastAsia="Times New Roman" w:hAnsi="Times New Roman"/>
                <w:i/>
                <w:sz w:val="16"/>
                <w:szCs w:val="16"/>
                <w:lang w:eastAsia="pl-PL"/>
              </w:rPr>
              <w:t>WoD</w:t>
            </w:r>
            <w:proofErr w:type="spellEnd"/>
            <w:r w:rsidRPr="00B6750C">
              <w:rPr>
                <w:rFonts w:ascii="Times New Roman" w:eastAsia="Times New Roman" w:hAnsi="Times New Roman"/>
                <w:i/>
                <w:sz w:val="16"/>
                <w:szCs w:val="16"/>
                <w:lang w:eastAsia="pl-PL"/>
              </w:rPr>
              <w:t>, w której wnioskodawca deklaruje spełnienie lub niespełnienie poszczególnych kryteriów wyboru operacji.</w:t>
            </w:r>
          </w:p>
          <w:p w:rsidR="00CE1B52" w:rsidRDefault="00CE1B52" w:rsidP="00CE1B52">
            <w:pPr>
              <w:pStyle w:val="Akapitzlist"/>
              <w:numPr>
                <w:ilvl w:val="0"/>
                <w:numId w:val="49"/>
              </w:numPr>
              <w:spacing w:before="120" w:after="0" w:line="240" w:lineRule="auto"/>
              <w:jc w:val="both"/>
              <w:rPr>
                <w:rFonts w:ascii="Times New Roman" w:eastAsia="Times New Roman" w:hAnsi="Times New Roman"/>
                <w:i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/>
                <w:i/>
                <w:sz w:val="16"/>
                <w:szCs w:val="16"/>
                <w:lang w:eastAsia="pl-PL"/>
              </w:rPr>
              <w:t>W odnies</w:t>
            </w:r>
            <w:r w:rsidRPr="00B6750C">
              <w:rPr>
                <w:rFonts w:ascii="Times New Roman" w:eastAsia="Times New Roman" w:hAnsi="Times New Roman"/>
                <w:i/>
                <w:sz w:val="16"/>
                <w:szCs w:val="16"/>
                <w:lang w:eastAsia="pl-PL"/>
              </w:rPr>
              <w:t>ieniu do każdego pytania należy odpowiedzieć „TAK” albo „NIE” lub zaznaczyć właściwe pole przez postanowienie znaku „X”.W przypadku udzieleni</w:t>
            </w:r>
            <w:r>
              <w:rPr>
                <w:rFonts w:ascii="Times New Roman" w:eastAsia="Times New Roman" w:hAnsi="Times New Roman"/>
                <w:i/>
                <w:sz w:val="16"/>
                <w:szCs w:val="16"/>
                <w:lang w:eastAsia="pl-PL"/>
              </w:rPr>
              <w:t>a</w:t>
            </w:r>
            <w:r w:rsidRPr="00B6750C">
              <w:rPr>
                <w:rFonts w:ascii="Times New Roman" w:eastAsia="Times New Roman" w:hAnsi="Times New Roman"/>
                <w:i/>
                <w:sz w:val="16"/>
                <w:szCs w:val="16"/>
                <w:lang w:eastAsia="pl-PL"/>
              </w:rPr>
              <w:t xml:space="preserve"> odpowiedzi pozytywnej w kryteriach</w:t>
            </w:r>
            <w:r>
              <w:rPr>
                <w:rFonts w:ascii="Times New Roman" w:eastAsia="Times New Roman" w:hAnsi="Times New Roman"/>
                <w:i/>
                <w:sz w:val="16"/>
                <w:szCs w:val="16"/>
                <w:lang w:eastAsia="pl-PL"/>
              </w:rPr>
              <w:t xml:space="preserve"> z zakresu B2, należy </w:t>
            </w:r>
            <w:r w:rsidRPr="00C32ED6">
              <w:rPr>
                <w:rFonts w:ascii="Times New Roman" w:eastAsia="Times New Roman" w:hAnsi="Times New Roman"/>
                <w:i/>
                <w:sz w:val="16"/>
                <w:szCs w:val="16"/>
                <w:lang w:eastAsia="pl-PL"/>
              </w:rPr>
              <w:t>także krótko opisać</w:t>
            </w:r>
            <w:r w:rsidRPr="00B6750C">
              <w:rPr>
                <w:rFonts w:ascii="Times New Roman" w:eastAsia="Times New Roman" w:hAnsi="Times New Roman"/>
                <w:i/>
                <w:sz w:val="16"/>
                <w:szCs w:val="16"/>
                <w:lang w:eastAsia="pl-PL"/>
              </w:rPr>
              <w:t xml:space="preserve"> dane kryterium w p</w:t>
            </w:r>
            <w:r w:rsidR="008834BF">
              <w:rPr>
                <w:rFonts w:ascii="Times New Roman" w:eastAsia="Times New Roman" w:hAnsi="Times New Roman"/>
                <w:i/>
                <w:sz w:val="16"/>
                <w:szCs w:val="16"/>
                <w:lang w:eastAsia="pl-PL"/>
              </w:rPr>
              <w:t>olu „Uzasadnienie wnioskodawcy”.</w:t>
            </w:r>
          </w:p>
          <w:p w:rsidR="008834BF" w:rsidRDefault="008834BF" w:rsidP="00CE1B52">
            <w:pPr>
              <w:pStyle w:val="Akapitzlist"/>
              <w:numPr>
                <w:ilvl w:val="0"/>
                <w:numId w:val="49"/>
              </w:numPr>
              <w:spacing w:before="120" w:after="0" w:line="240" w:lineRule="auto"/>
              <w:jc w:val="both"/>
              <w:rPr>
                <w:rFonts w:ascii="Times New Roman" w:eastAsia="Times New Roman" w:hAnsi="Times New Roman"/>
                <w:i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/>
                <w:i/>
                <w:sz w:val="16"/>
                <w:szCs w:val="16"/>
                <w:lang w:eastAsia="pl-PL"/>
              </w:rPr>
              <w:t>Operacja jest zgodna z LSR, jeżeli na wszystkie pytania udzielono odpowiedzi „TAK” lub „NIE DOTYCZY”. Jeżeli na</w:t>
            </w:r>
            <w:r w:rsidR="002321B5">
              <w:rPr>
                <w:rFonts w:ascii="Times New Roman" w:eastAsia="Times New Roman" w:hAnsi="Times New Roman"/>
                <w:i/>
                <w:sz w:val="16"/>
                <w:szCs w:val="16"/>
                <w:lang w:eastAsia="pl-PL"/>
              </w:rPr>
              <w:t xml:space="preserve"> chociaż </w:t>
            </w:r>
            <w:r>
              <w:rPr>
                <w:rFonts w:ascii="Times New Roman" w:eastAsia="Times New Roman" w:hAnsi="Times New Roman"/>
                <w:i/>
                <w:sz w:val="16"/>
                <w:szCs w:val="16"/>
                <w:lang w:eastAsia="pl-PL"/>
              </w:rPr>
              <w:t xml:space="preserve"> jedno z zadanych poniżej pytań udzielono odpowiedzi „NIE</w:t>
            </w:r>
            <w:r w:rsidR="00F62B42">
              <w:rPr>
                <w:rFonts w:ascii="Times New Roman" w:eastAsia="Times New Roman" w:hAnsi="Times New Roman"/>
                <w:i/>
                <w:sz w:val="16"/>
                <w:szCs w:val="16"/>
                <w:lang w:eastAsia="pl-PL"/>
              </w:rPr>
              <w:t>” to operacja jest niezgodna z LSR.</w:t>
            </w:r>
          </w:p>
          <w:p w:rsidR="00817139" w:rsidRPr="00817139" w:rsidRDefault="00817139" w:rsidP="00CE1B52">
            <w:pPr>
              <w:spacing w:after="0" w:line="240" w:lineRule="auto"/>
              <w:ind w:left="720"/>
              <w:rPr>
                <w:rFonts w:ascii="Times New Roman" w:eastAsia="Times New Roman" w:hAnsi="Times New Roman"/>
                <w:sz w:val="10"/>
                <w:szCs w:val="10"/>
                <w:lang w:eastAsia="pl-PL"/>
              </w:rPr>
            </w:pPr>
          </w:p>
        </w:tc>
      </w:tr>
      <w:tr w:rsidR="00817139" w:rsidRPr="00817139" w:rsidTr="004E4010">
        <w:trPr>
          <w:trHeight w:val="644"/>
          <w:jc w:val="center"/>
        </w:trPr>
        <w:tc>
          <w:tcPr>
            <w:tcW w:w="9889" w:type="dxa"/>
            <w:gridSpan w:val="16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CE1B52" w:rsidRPr="001B5FD7" w:rsidRDefault="00CE1B52" w:rsidP="00CE1B52">
            <w:pPr>
              <w:pStyle w:val="Akapitzlist"/>
              <w:numPr>
                <w:ilvl w:val="0"/>
                <w:numId w:val="50"/>
              </w:numPr>
              <w:spacing w:before="120" w:after="0" w:line="240" w:lineRule="auto"/>
              <w:jc w:val="center"/>
              <w:rPr>
                <w:rFonts w:ascii="Times New Roman" w:eastAsia="Times New Roman" w:hAnsi="Times New Roman"/>
                <w:i/>
                <w:sz w:val="16"/>
                <w:szCs w:val="16"/>
                <w:lang w:eastAsia="pl-PL"/>
              </w:rPr>
            </w:pPr>
            <w:r w:rsidRPr="00817139">
              <w:rPr>
                <w:rFonts w:ascii="Times New Roman" w:eastAsia="Times New Roman" w:hAnsi="Times New Roman"/>
                <w:b/>
                <w:sz w:val="24"/>
                <w:lang w:eastAsia="pl-PL"/>
              </w:rPr>
              <w:t>ZGODNOŚĆ OPERACJI Z CELAMI LSR</w:t>
            </w:r>
          </w:p>
        </w:tc>
      </w:tr>
      <w:tr w:rsidR="00C83272" w:rsidRPr="00817139" w:rsidTr="004E4010">
        <w:trPr>
          <w:trHeight w:val="511"/>
          <w:jc w:val="center"/>
        </w:trPr>
        <w:tc>
          <w:tcPr>
            <w:tcW w:w="9889" w:type="dxa"/>
            <w:gridSpan w:val="16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B52D3C" w:rsidRDefault="00B52D3C" w:rsidP="00C83272">
            <w:pPr>
              <w:spacing w:before="120" w:after="0" w:line="240" w:lineRule="auto"/>
              <w:rPr>
                <w:rFonts w:ascii="Times New Roman" w:eastAsia="Times New Roman" w:hAnsi="Times New Roman"/>
                <w:b/>
                <w:i/>
                <w:sz w:val="16"/>
                <w:szCs w:val="16"/>
                <w:lang w:eastAsia="pl-PL"/>
              </w:rPr>
            </w:pPr>
            <w:r w:rsidRPr="00005C09">
              <w:rPr>
                <w:rFonts w:ascii="Times New Roman" w:eastAsia="Times New Roman" w:hAnsi="Times New Roman"/>
                <w:b/>
                <w:sz w:val="18"/>
                <w:szCs w:val="18"/>
                <w:lang w:eastAsia="pl-PL"/>
              </w:rPr>
              <w:t>Czy operacja przyczynia się do osiągnięcia przynajmniej jednego z celów ogólnych LSR, określonych w tabeli rozdz. V LSR „Cele i wskaźniki”?</w:t>
            </w:r>
          </w:p>
          <w:p w:rsidR="00C83272" w:rsidRPr="003712D5" w:rsidRDefault="00C83272" w:rsidP="00817139">
            <w:pPr>
              <w:spacing w:after="0" w:line="240" w:lineRule="auto"/>
              <w:rPr>
                <w:rFonts w:ascii="Times New Roman" w:eastAsia="Times New Roman" w:hAnsi="Times New Roman"/>
                <w:i/>
                <w:sz w:val="16"/>
                <w:szCs w:val="16"/>
                <w:lang w:eastAsia="pl-PL"/>
              </w:rPr>
            </w:pPr>
          </w:p>
        </w:tc>
      </w:tr>
      <w:tr w:rsidR="003066FE" w:rsidRPr="00817139" w:rsidTr="004E4010">
        <w:trPr>
          <w:trHeight w:val="337"/>
          <w:jc w:val="center"/>
        </w:trPr>
        <w:tc>
          <w:tcPr>
            <w:tcW w:w="9889" w:type="dxa"/>
            <w:gridSpan w:val="16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B52D3C" w:rsidRPr="00B6750C" w:rsidRDefault="00B52D3C" w:rsidP="00813756">
            <w:pPr>
              <w:spacing w:after="0" w:line="240" w:lineRule="auto"/>
              <w:rPr>
                <w:rFonts w:ascii="Times New Roman" w:eastAsia="Times New Roman" w:hAnsi="Times New Roman"/>
                <w:i/>
                <w:sz w:val="16"/>
                <w:szCs w:val="16"/>
                <w:lang w:eastAsia="pl-PL"/>
              </w:rPr>
            </w:pPr>
            <w:r w:rsidRPr="00B6750C">
              <w:rPr>
                <w:rFonts w:ascii="Times New Roman" w:eastAsia="Times New Roman" w:hAnsi="Times New Roman"/>
                <w:b/>
                <w:i/>
                <w:sz w:val="16"/>
                <w:szCs w:val="16"/>
                <w:lang w:eastAsia="pl-PL"/>
              </w:rPr>
              <w:t>Instrukcja:</w:t>
            </w:r>
          </w:p>
          <w:p w:rsidR="003066FE" w:rsidRPr="00B97CE7" w:rsidRDefault="00B52D3C" w:rsidP="00813756">
            <w:pPr>
              <w:spacing w:after="120" w:line="240" w:lineRule="auto"/>
              <w:jc w:val="both"/>
              <w:rPr>
                <w:rFonts w:ascii="Times New Roman" w:eastAsia="Times New Roman" w:hAnsi="Times New Roman"/>
                <w:b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/>
                <w:i/>
                <w:sz w:val="16"/>
                <w:szCs w:val="16"/>
                <w:lang w:eastAsia="pl-PL"/>
              </w:rPr>
              <w:t>Należy zaznaczyć co najmniej jeden z celów ogólnych LSR, które realizować będzie operacja.</w:t>
            </w:r>
          </w:p>
        </w:tc>
      </w:tr>
      <w:tr w:rsidR="00B97CE7" w:rsidRPr="00817139" w:rsidTr="004E4010">
        <w:trPr>
          <w:trHeight w:val="371"/>
          <w:jc w:val="center"/>
        </w:trPr>
        <w:tc>
          <w:tcPr>
            <w:tcW w:w="673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:rsidR="00B97CE7" w:rsidRPr="003066FE" w:rsidRDefault="00B97CE7" w:rsidP="00B97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</w:p>
          <w:p w:rsidR="00B97CE7" w:rsidRPr="00005C09" w:rsidRDefault="00E01947" w:rsidP="00B97CE7">
            <w:pPr>
              <w:spacing w:before="120" w:after="12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eastAsia="pl-PL"/>
              </w:rPr>
            </w:pPr>
            <w:r w:rsidRPr="003066FE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sym w:font="Webdings" w:char="F063"/>
            </w:r>
            <w:r w:rsidRPr="003066FE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 xml:space="preserve"> tak</w:t>
            </w:r>
          </w:p>
        </w:tc>
        <w:tc>
          <w:tcPr>
            <w:tcW w:w="9216" w:type="dxa"/>
            <w:gridSpan w:val="15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B97CE7" w:rsidRPr="00B97CE7" w:rsidRDefault="00B97CE7" w:rsidP="00817139">
            <w:pPr>
              <w:spacing w:before="120" w:after="120" w:line="240" w:lineRule="auto"/>
              <w:jc w:val="both"/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  <w:r w:rsidRPr="00B97CE7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>CO I Wzmocnienie potencjału sektora rybackiego na obszarze NGR</w:t>
            </w:r>
          </w:p>
        </w:tc>
      </w:tr>
      <w:tr w:rsidR="00B97CE7" w:rsidRPr="00817139" w:rsidTr="004E4010">
        <w:trPr>
          <w:trHeight w:val="225"/>
          <w:jc w:val="center"/>
        </w:trPr>
        <w:tc>
          <w:tcPr>
            <w:tcW w:w="673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:rsidR="00B97CE7" w:rsidRPr="003066FE" w:rsidRDefault="00B97CE7" w:rsidP="00B97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</w:p>
          <w:p w:rsidR="00B97CE7" w:rsidRPr="00005C09" w:rsidRDefault="00E01947" w:rsidP="00B97CE7">
            <w:pPr>
              <w:spacing w:before="120" w:after="12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eastAsia="pl-PL"/>
              </w:rPr>
            </w:pPr>
            <w:r w:rsidRPr="003066FE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sym w:font="Webdings" w:char="F063"/>
            </w:r>
            <w:r w:rsidRPr="003066FE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 xml:space="preserve"> tak</w:t>
            </w:r>
          </w:p>
        </w:tc>
        <w:tc>
          <w:tcPr>
            <w:tcW w:w="9216" w:type="dxa"/>
            <w:gridSpan w:val="15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B97CE7" w:rsidRPr="00B97CE7" w:rsidRDefault="00B97CE7" w:rsidP="00817139">
            <w:pPr>
              <w:spacing w:before="120" w:after="120" w:line="240" w:lineRule="auto"/>
              <w:jc w:val="both"/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  <w:r w:rsidRPr="00B97CE7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>CO II Zwiększenie atrakcyjności i konkurencyjności turystycznej obszaru NGR</w:t>
            </w:r>
          </w:p>
        </w:tc>
      </w:tr>
      <w:tr w:rsidR="001B224D" w:rsidRPr="00817139" w:rsidTr="004E4010">
        <w:trPr>
          <w:cantSplit/>
          <w:trHeight w:val="504"/>
          <w:jc w:val="center"/>
        </w:trPr>
        <w:tc>
          <w:tcPr>
            <w:tcW w:w="9889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B224D" w:rsidRDefault="00B52D3C" w:rsidP="00817139">
            <w:pPr>
              <w:spacing w:before="40" w:after="0" w:line="240" w:lineRule="auto"/>
              <w:rPr>
                <w:rFonts w:ascii="Times New Roman" w:eastAsia="Times New Roman" w:hAnsi="Times New Roman"/>
                <w:b/>
                <w:sz w:val="18"/>
                <w:szCs w:val="18"/>
                <w:lang w:eastAsia="pl-PL"/>
              </w:rPr>
            </w:pPr>
            <w:r w:rsidRPr="00005C09">
              <w:rPr>
                <w:rFonts w:ascii="Times New Roman" w:eastAsia="Times New Roman" w:hAnsi="Times New Roman"/>
                <w:b/>
                <w:sz w:val="18"/>
                <w:szCs w:val="18"/>
                <w:lang w:eastAsia="pl-PL"/>
              </w:rPr>
              <w:t>Czy operacja przyczynia się do osiągnięcia przynajmniej jednego z celów szczegółowych LSR, określonych w tabeli rozdz. V LSR „Cele i wskaźniki”?</w:t>
            </w:r>
          </w:p>
          <w:p w:rsidR="00DD64B2" w:rsidRPr="001B224D" w:rsidRDefault="00DD64B2" w:rsidP="00817139">
            <w:pPr>
              <w:spacing w:before="40" w:after="0" w:line="240" w:lineRule="auto"/>
              <w:rPr>
                <w:rFonts w:ascii="Times New Roman" w:eastAsia="Times New Roman" w:hAnsi="Times New Roman"/>
                <w:b/>
                <w:i/>
                <w:sz w:val="18"/>
                <w:szCs w:val="18"/>
                <w:lang w:eastAsia="pl-PL"/>
              </w:rPr>
            </w:pPr>
          </w:p>
        </w:tc>
      </w:tr>
      <w:tr w:rsidR="00817139" w:rsidRPr="00817139" w:rsidTr="004E4010">
        <w:trPr>
          <w:cantSplit/>
          <w:trHeight w:val="359"/>
          <w:jc w:val="center"/>
        </w:trPr>
        <w:tc>
          <w:tcPr>
            <w:tcW w:w="9889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DD64B2" w:rsidRPr="00DD64B2" w:rsidRDefault="00DD64B2" w:rsidP="00813756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z w:val="18"/>
                <w:szCs w:val="18"/>
                <w:lang w:eastAsia="pl-PL"/>
              </w:rPr>
            </w:pPr>
            <w:r w:rsidRPr="00DD64B2">
              <w:rPr>
                <w:rFonts w:ascii="Times New Roman" w:eastAsia="Times New Roman" w:hAnsi="Times New Roman"/>
                <w:b/>
                <w:i/>
                <w:sz w:val="18"/>
                <w:szCs w:val="18"/>
                <w:lang w:eastAsia="pl-PL"/>
              </w:rPr>
              <w:t>Instrukcja:</w:t>
            </w:r>
          </w:p>
          <w:p w:rsidR="00890998" w:rsidRDefault="00DD64B2" w:rsidP="00813756">
            <w:pPr>
              <w:spacing w:after="0" w:line="240" w:lineRule="auto"/>
              <w:rPr>
                <w:rFonts w:ascii="Times New Roman" w:eastAsia="Times New Roman" w:hAnsi="Times New Roman"/>
                <w:i/>
                <w:sz w:val="18"/>
                <w:szCs w:val="18"/>
                <w:lang w:eastAsia="pl-PL"/>
              </w:rPr>
            </w:pPr>
            <w:r w:rsidRPr="00DD64B2">
              <w:rPr>
                <w:rFonts w:ascii="Times New Roman" w:eastAsia="Times New Roman" w:hAnsi="Times New Roman"/>
                <w:i/>
                <w:sz w:val="18"/>
                <w:szCs w:val="18"/>
                <w:lang w:eastAsia="pl-PL"/>
              </w:rPr>
              <w:t>Należy zaznaczyć co najmniej jeden z celów</w:t>
            </w:r>
            <w:r>
              <w:rPr>
                <w:rFonts w:ascii="Times New Roman" w:eastAsia="Times New Roman" w:hAnsi="Times New Roman"/>
                <w:i/>
                <w:sz w:val="18"/>
                <w:szCs w:val="18"/>
                <w:lang w:eastAsia="pl-PL"/>
              </w:rPr>
              <w:t xml:space="preserve"> szczegółowych LSR, które realizować będzie operacja.</w:t>
            </w:r>
          </w:p>
          <w:p w:rsidR="00813756" w:rsidRPr="00005C09" w:rsidRDefault="00813756" w:rsidP="00813756">
            <w:pPr>
              <w:spacing w:after="0" w:line="240" w:lineRule="auto"/>
              <w:rPr>
                <w:rFonts w:ascii="Times New Roman" w:eastAsia="Times New Roman" w:hAnsi="Times New Roman"/>
                <w:b/>
                <w:sz w:val="18"/>
                <w:szCs w:val="18"/>
                <w:lang w:eastAsia="pl-PL"/>
              </w:rPr>
            </w:pPr>
          </w:p>
        </w:tc>
      </w:tr>
      <w:tr w:rsidR="003066FE" w:rsidRPr="00817139" w:rsidTr="004E4010">
        <w:trPr>
          <w:cantSplit/>
          <w:trHeight w:val="370"/>
          <w:jc w:val="center"/>
        </w:trPr>
        <w:tc>
          <w:tcPr>
            <w:tcW w:w="464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6FE" w:rsidRPr="003066FE" w:rsidRDefault="003066FE" w:rsidP="0081713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3066FE">
              <w:rPr>
                <w:rFonts w:ascii="Times New Roman" w:hAnsi="Times New Roman"/>
                <w:b/>
                <w:sz w:val="18"/>
                <w:szCs w:val="18"/>
              </w:rPr>
              <w:t>Cel Ogólny I</w:t>
            </w:r>
          </w:p>
        </w:tc>
        <w:tc>
          <w:tcPr>
            <w:tcW w:w="524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6FE" w:rsidRPr="003066FE" w:rsidRDefault="003066FE" w:rsidP="0081713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3066FE">
              <w:rPr>
                <w:rFonts w:ascii="Times New Roman" w:hAnsi="Times New Roman"/>
                <w:b/>
                <w:sz w:val="18"/>
                <w:szCs w:val="18"/>
              </w:rPr>
              <w:t>Cel Ogólny II</w:t>
            </w:r>
          </w:p>
        </w:tc>
      </w:tr>
      <w:tr w:rsidR="00BB19A3" w:rsidRPr="00817139" w:rsidTr="004E4010">
        <w:trPr>
          <w:cantSplit/>
          <w:trHeight w:val="370"/>
          <w:jc w:val="center"/>
        </w:trPr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19A3" w:rsidRPr="003066FE" w:rsidRDefault="00BB19A3" w:rsidP="00BB19A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B19A3">
              <w:rPr>
                <w:rFonts w:ascii="Times New Roman" w:hAnsi="Times New Roman"/>
                <w:sz w:val="18"/>
                <w:szCs w:val="18"/>
              </w:rPr>
              <w:sym w:font="Webdings" w:char="F063"/>
            </w:r>
            <w:r w:rsidRPr="00BB19A3">
              <w:rPr>
                <w:rFonts w:ascii="Times New Roman" w:hAnsi="Times New Roman"/>
                <w:sz w:val="18"/>
                <w:szCs w:val="18"/>
              </w:rPr>
              <w:t xml:space="preserve"> tak</w:t>
            </w:r>
          </w:p>
        </w:tc>
        <w:tc>
          <w:tcPr>
            <w:tcW w:w="397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AED" w:rsidRDefault="003E0AED" w:rsidP="00BB19A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BB19A3" w:rsidRDefault="00BB19A3" w:rsidP="00BB19A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CS I.1. Rozwój łańcucha dostaw </w:t>
            </w:r>
            <w:r w:rsidR="001B5FD7">
              <w:rPr>
                <w:rFonts w:ascii="Times New Roman" w:hAnsi="Times New Roman"/>
                <w:sz w:val="18"/>
                <w:szCs w:val="18"/>
              </w:rPr>
              <w:t xml:space="preserve">produktów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rybactwa oraz tworzenie miejsc pracy </w:t>
            </w:r>
            <w:r w:rsidR="001B5FD7">
              <w:rPr>
                <w:rFonts w:ascii="Times New Roman" w:hAnsi="Times New Roman"/>
                <w:sz w:val="18"/>
                <w:szCs w:val="18"/>
              </w:rPr>
              <w:t>w sektorze rybackim</w:t>
            </w:r>
          </w:p>
          <w:p w:rsidR="00BB19A3" w:rsidRPr="003066FE" w:rsidRDefault="00BB19A3" w:rsidP="00BB19A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19A3" w:rsidRPr="003066FE" w:rsidRDefault="00BB19A3" w:rsidP="00BB19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  <w:r w:rsidRPr="003066FE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sym w:font="Webdings" w:char="F063"/>
            </w:r>
            <w:r w:rsidRPr="003066FE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 xml:space="preserve"> tak</w:t>
            </w:r>
          </w:p>
        </w:tc>
        <w:tc>
          <w:tcPr>
            <w:tcW w:w="42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19A3" w:rsidRPr="003066FE" w:rsidRDefault="00BB19A3" w:rsidP="0081713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CS II.1. Różnicowanie działalności podmiotów rybackich</w:t>
            </w:r>
          </w:p>
        </w:tc>
      </w:tr>
      <w:tr w:rsidR="00BB19A3" w:rsidRPr="00817139" w:rsidTr="004E4010">
        <w:trPr>
          <w:cantSplit/>
          <w:trHeight w:val="370"/>
          <w:jc w:val="center"/>
        </w:trPr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19A3" w:rsidRPr="003066FE" w:rsidRDefault="00BB19A3" w:rsidP="00BB19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  <w:r w:rsidRPr="003066FE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sym w:font="Webdings" w:char="F063"/>
            </w:r>
            <w:r w:rsidRPr="003066FE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 xml:space="preserve"> tak</w:t>
            </w:r>
          </w:p>
        </w:tc>
        <w:tc>
          <w:tcPr>
            <w:tcW w:w="397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AED" w:rsidRDefault="003E0AED" w:rsidP="00BB19A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BB19A3" w:rsidRDefault="00BB19A3" w:rsidP="00BB19A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CS I.2. Podniesienie kompetencji kadr sektora rybackiego</w:t>
            </w:r>
          </w:p>
          <w:p w:rsidR="00BB19A3" w:rsidRPr="003066FE" w:rsidRDefault="00BB19A3" w:rsidP="00BB19A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19A3" w:rsidRPr="003066FE" w:rsidRDefault="00BB19A3" w:rsidP="00BB19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  <w:r w:rsidRPr="003066FE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sym w:font="Webdings" w:char="F063"/>
            </w:r>
            <w:r w:rsidRPr="003066FE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 xml:space="preserve"> tak</w:t>
            </w:r>
          </w:p>
        </w:tc>
        <w:tc>
          <w:tcPr>
            <w:tcW w:w="42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19A3" w:rsidRPr="003066FE" w:rsidRDefault="00BB19A3" w:rsidP="0081713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CS II.2 Rozwój</w:t>
            </w:r>
            <w:r>
              <w:t xml:space="preserve"> </w:t>
            </w:r>
            <w:r w:rsidRPr="00BB19A3">
              <w:rPr>
                <w:rFonts w:ascii="Times New Roman" w:hAnsi="Times New Roman"/>
                <w:sz w:val="18"/>
                <w:szCs w:val="18"/>
              </w:rPr>
              <w:t xml:space="preserve"> działalności gospodarczej wykorzystującej wodny potencjał obszaru</w:t>
            </w:r>
          </w:p>
        </w:tc>
      </w:tr>
      <w:tr w:rsidR="00BB19A3" w:rsidRPr="00817139" w:rsidTr="004E4010">
        <w:trPr>
          <w:cantSplit/>
          <w:trHeight w:val="370"/>
          <w:jc w:val="center"/>
        </w:trPr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19A3" w:rsidRPr="003066FE" w:rsidRDefault="00BB19A3" w:rsidP="00BB19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  <w:r w:rsidRPr="003066FE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lastRenderedPageBreak/>
              <w:sym w:font="Webdings" w:char="F063"/>
            </w:r>
            <w:r w:rsidRPr="003066FE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 xml:space="preserve"> tak</w:t>
            </w:r>
          </w:p>
        </w:tc>
        <w:tc>
          <w:tcPr>
            <w:tcW w:w="397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AED" w:rsidRDefault="003E0AED" w:rsidP="00BB19A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BB19A3" w:rsidRDefault="00BB19A3" w:rsidP="00BB19A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CS I.3. Wspieranie i wykorzystanie atutów środowiska oraz potencjału produkcyjnego sektora rybactwa na obszarze NGR.</w:t>
            </w:r>
          </w:p>
          <w:p w:rsidR="00BB19A3" w:rsidRPr="003066FE" w:rsidRDefault="00BB19A3" w:rsidP="00BB19A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19A3" w:rsidRPr="003066FE" w:rsidRDefault="00BB19A3" w:rsidP="00BB19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  <w:r w:rsidRPr="003066FE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sym w:font="Webdings" w:char="F063"/>
            </w:r>
            <w:r w:rsidRPr="003066FE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 xml:space="preserve"> tak</w:t>
            </w:r>
          </w:p>
        </w:tc>
        <w:tc>
          <w:tcPr>
            <w:tcW w:w="42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19A3" w:rsidRPr="003066FE" w:rsidRDefault="00BB19A3" w:rsidP="00BB19A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B19A3">
              <w:rPr>
                <w:rFonts w:ascii="Times New Roman" w:hAnsi="Times New Roman"/>
                <w:sz w:val="18"/>
                <w:szCs w:val="18"/>
              </w:rPr>
              <w:t>CS II.3 Poprawa dostępu mieszkańców obszaru NGR do publicznej infrastruktury turystycznej i rekreacyjnej</w:t>
            </w:r>
          </w:p>
        </w:tc>
      </w:tr>
      <w:tr w:rsidR="00BB19A3" w:rsidRPr="00817139" w:rsidTr="004E4010">
        <w:trPr>
          <w:cantSplit/>
          <w:trHeight w:val="370"/>
          <w:jc w:val="center"/>
        </w:trPr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19A3" w:rsidRPr="003066FE" w:rsidRDefault="00BB19A3" w:rsidP="003066FE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</w:p>
        </w:tc>
        <w:tc>
          <w:tcPr>
            <w:tcW w:w="397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19A3" w:rsidRDefault="00BB19A3" w:rsidP="0081713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BB19A3" w:rsidRPr="003066FE" w:rsidRDefault="00BB19A3" w:rsidP="0081713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19A3" w:rsidRPr="003066FE" w:rsidRDefault="00BB19A3" w:rsidP="00BB19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  <w:r w:rsidRPr="003066FE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sym w:font="Webdings" w:char="F063"/>
            </w:r>
            <w:r w:rsidRPr="003066FE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 xml:space="preserve"> tak</w:t>
            </w:r>
          </w:p>
        </w:tc>
        <w:tc>
          <w:tcPr>
            <w:tcW w:w="42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AED" w:rsidRDefault="003E0AED" w:rsidP="0081713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BB19A3" w:rsidRDefault="00BB19A3" w:rsidP="0081713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B19A3">
              <w:rPr>
                <w:rFonts w:ascii="Times New Roman" w:hAnsi="Times New Roman"/>
                <w:sz w:val="18"/>
                <w:szCs w:val="18"/>
              </w:rPr>
              <w:t>CS II.4 Promocja obszaru NGR oraz popularyzowanie idei LSR</w:t>
            </w:r>
          </w:p>
          <w:p w:rsidR="00BB19A3" w:rsidRPr="003066FE" w:rsidRDefault="00BB19A3" w:rsidP="0081713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6F6D3A" w:rsidRPr="00817139" w:rsidTr="004E4010">
        <w:trPr>
          <w:cantSplit/>
          <w:trHeight w:val="507"/>
          <w:jc w:val="center"/>
        </w:trPr>
        <w:tc>
          <w:tcPr>
            <w:tcW w:w="9889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F6D3A" w:rsidRPr="006F6D3A" w:rsidRDefault="006F6D3A" w:rsidP="00813756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z w:val="18"/>
                <w:szCs w:val="18"/>
                <w:lang w:eastAsia="pl-PL"/>
              </w:rPr>
            </w:pPr>
            <w:r w:rsidRPr="006F6D3A">
              <w:rPr>
                <w:rFonts w:ascii="Times New Roman" w:eastAsia="Times New Roman" w:hAnsi="Times New Roman"/>
                <w:b/>
                <w:i/>
                <w:sz w:val="18"/>
                <w:szCs w:val="18"/>
                <w:lang w:eastAsia="pl-PL"/>
              </w:rPr>
              <w:t>Instrukcja:</w:t>
            </w:r>
          </w:p>
          <w:p w:rsidR="006F6D3A" w:rsidRPr="006F6D3A" w:rsidRDefault="006F6D3A" w:rsidP="00813756">
            <w:pPr>
              <w:spacing w:after="0" w:line="240" w:lineRule="auto"/>
              <w:rPr>
                <w:rFonts w:ascii="Times New Roman" w:eastAsia="Times New Roman" w:hAnsi="Times New Roman"/>
                <w:i/>
                <w:sz w:val="18"/>
                <w:szCs w:val="18"/>
                <w:lang w:eastAsia="pl-PL"/>
              </w:rPr>
            </w:pPr>
            <w:r w:rsidRPr="006F6D3A">
              <w:rPr>
                <w:rFonts w:ascii="Times New Roman" w:eastAsia="Times New Roman" w:hAnsi="Times New Roman"/>
                <w:i/>
                <w:sz w:val="18"/>
                <w:szCs w:val="18"/>
                <w:lang w:eastAsia="pl-PL"/>
              </w:rPr>
              <w:t>Należy zaznaczyć przedsięwzięcie dla danego celu szczegółowego LSR, które realizować będzie operacja.</w:t>
            </w:r>
          </w:p>
          <w:p w:rsidR="006F6D3A" w:rsidRPr="006F6D3A" w:rsidRDefault="006F6D3A" w:rsidP="00817139">
            <w:pPr>
              <w:spacing w:before="40"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</w:p>
        </w:tc>
      </w:tr>
      <w:tr w:rsidR="00817139" w:rsidRPr="00817139" w:rsidTr="004E4010">
        <w:trPr>
          <w:cantSplit/>
          <w:trHeight w:val="473"/>
          <w:jc w:val="center"/>
        </w:trPr>
        <w:tc>
          <w:tcPr>
            <w:tcW w:w="9889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139" w:rsidRDefault="00817139" w:rsidP="00817139">
            <w:pPr>
              <w:spacing w:before="40" w:after="0" w:line="240" w:lineRule="auto"/>
              <w:rPr>
                <w:rFonts w:ascii="Times New Roman" w:eastAsia="Times New Roman" w:hAnsi="Times New Roman"/>
                <w:b/>
                <w:sz w:val="18"/>
                <w:szCs w:val="18"/>
                <w:lang w:eastAsia="pl-PL"/>
              </w:rPr>
            </w:pPr>
            <w:r w:rsidRPr="00B97CE7">
              <w:rPr>
                <w:rFonts w:ascii="Times New Roman" w:eastAsia="Times New Roman" w:hAnsi="Times New Roman"/>
                <w:b/>
                <w:sz w:val="18"/>
                <w:szCs w:val="18"/>
                <w:lang w:eastAsia="pl-PL"/>
              </w:rPr>
              <w:t>Czy operacja wpisuje się w przedsięwzięcie określone dla danego celu szczegółowego, określone w tabeli rozdz. V LSR „Cele i wskaźniki”?</w:t>
            </w:r>
          </w:p>
          <w:p w:rsidR="006F6D3A" w:rsidRPr="00B97CE7" w:rsidRDefault="006F6D3A" w:rsidP="00817139">
            <w:pPr>
              <w:spacing w:before="40" w:after="0" w:line="240" w:lineRule="auto"/>
              <w:rPr>
                <w:rFonts w:ascii="Times New Roman" w:eastAsia="Times New Roman" w:hAnsi="Times New Roman"/>
                <w:b/>
                <w:sz w:val="18"/>
                <w:szCs w:val="18"/>
                <w:lang w:eastAsia="pl-PL"/>
              </w:rPr>
            </w:pPr>
          </w:p>
        </w:tc>
      </w:tr>
      <w:tr w:rsidR="00B97CE7" w:rsidRPr="00817139" w:rsidTr="004E4010">
        <w:trPr>
          <w:cantSplit/>
          <w:trHeight w:val="382"/>
          <w:jc w:val="center"/>
        </w:trPr>
        <w:tc>
          <w:tcPr>
            <w:tcW w:w="329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7CE7" w:rsidRPr="00B97CE7" w:rsidRDefault="00B97CE7" w:rsidP="00817139">
            <w:pPr>
              <w:spacing w:before="40"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eastAsia="pl-PL"/>
              </w:rPr>
            </w:pPr>
            <w:r w:rsidRPr="00B97CE7">
              <w:rPr>
                <w:rFonts w:ascii="Times New Roman" w:eastAsia="Times New Roman" w:hAnsi="Times New Roman"/>
                <w:b/>
                <w:sz w:val="18"/>
                <w:szCs w:val="18"/>
                <w:lang w:eastAsia="pl-PL"/>
              </w:rPr>
              <w:t>Cel szczegółowy I.1</w:t>
            </w:r>
          </w:p>
        </w:tc>
        <w:tc>
          <w:tcPr>
            <w:tcW w:w="329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7CE7" w:rsidRPr="00B97CE7" w:rsidRDefault="00B97CE7" w:rsidP="00817139">
            <w:pPr>
              <w:spacing w:before="40"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eastAsia="pl-PL"/>
              </w:rPr>
            </w:pPr>
            <w:r w:rsidRPr="00B97CE7">
              <w:rPr>
                <w:rFonts w:ascii="Times New Roman" w:eastAsia="Times New Roman" w:hAnsi="Times New Roman"/>
                <w:b/>
                <w:sz w:val="18"/>
                <w:szCs w:val="18"/>
                <w:lang w:eastAsia="pl-PL"/>
              </w:rPr>
              <w:t>Cel szczegółowy I.2</w:t>
            </w:r>
          </w:p>
        </w:tc>
        <w:tc>
          <w:tcPr>
            <w:tcW w:w="32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7CE7" w:rsidRPr="00B97CE7" w:rsidRDefault="00B97CE7" w:rsidP="00817139">
            <w:pPr>
              <w:spacing w:before="40"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eastAsia="pl-PL"/>
              </w:rPr>
            </w:pPr>
            <w:r w:rsidRPr="00B97CE7">
              <w:rPr>
                <w:rFonts w:ascii="Times New Roman" w:eastAsia="Times New Roman" w:hAnsi="Times New Roman"/>
                <w:b/>
                <w:sz w:val="18"/>
                <w:szCs w:val="18"/>
                <w:lang w:eastAsia="pl-PL"/>
              </w:rPr>
              <w:t>Cel szczegółowy I.3</w:t>
            </w:r>
          </w:p>
        </w:tc>
      </w:tr>
      <w:tr w:rsidR="00B97CE7" w:rsidRPr="00817139" w:rsidTr="004E4010">
        <w:trPr>
          <w:cantSplit/>
          <w:trHeight w:val="992"/>
          <w:jc w:val="center"/>
        </w:trPr>
        <w:tc>
          <w:tcPr>
            <w:tcW w:w="8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7CE7" w:rsidRPr="003066FE" w:rsidRDefault="00B97CE7" w:rsidP="00817139">
            <w:pPr>
              <w:spacing w:before="40"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highlight w:val="yellow"/>
                <w:u w:val="single"/>
                <w:lang w:eastAsia="pl-PL"/>
              </w:rPr>
            </w:pPr>
            <w:r w:rsidRPr="003066FE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sym w:font="Webdings" w:char="F063"/>
            </w:r>
            <w:r w:rsidRPr="003066FE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 xml:space="preserve"> tak</w:t>
            </w:r>
          </w:p>
        </w:tc>
        <w:tc>
          <w:tcPr>
            <w:tcW w:w="24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7CE7" w:rsidRPr="00B97CE7" w:rsidRDefault="00B97CE7" w:rsidP="00B97CE7">
            <w:pPr>
              <w:spacing w:before="40"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highlight w:val="yellow"/>
                <w:lang w:eastAsia="pl-PL"/>
              </w:rPr>
            </w:pPr>
            <w:r w:rsidRPr="00B97CE7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>P I.1.1  Dofinansowanie produktów marketingowych wykorzystanych w celu promocji i sprzedaży produktów rybactwa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7CE7" w:rsidRPr="003066FE" w:rsidRDefault="00B97CE7" w:rsidP="00817139">
            <w:pPr>
              <w:spacing w:before="40"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highlight w:val="yellow"/>
                <w:u w:val="single"/>
                <w:lang w:eastAsia="pl-PL"/>
              </w:rPr>
            </w:pPr>
            <w:r w:rsidRPr="003066FE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sym w:font="Webdings" w:char="F063"/>
            </w:r>
            <w:r w:rsidRPr="003066FE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 xml:space="preserve"> tak</w:t>
            </w:r>
          </w:p>
        </w:tc>
        <w:tc>
          <w:tcPr>
            <w:tcW w:w="25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7CE7" w:rsidRPr="00B97CE7" w:rsidRDefault="00B97CE7" w:rsidP="00817139">
            <w:pPr>
              <w:spacing w:before="40"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highlight w:val="yellow"/>
                <w:lang w:eastAsia="pl-PL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>P I.2.1 Aktywizacja za</w:t>
            </w:r>
            <w:r w:rsidRPr="00B97CE7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>wodowa osób z sektora rybackiego w tym z grupy defaworyzowanej (dot. młodych rybaków).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7CE7" w:rsidRPr="00B97CE7" w:rsidRDefault="00B97CE7" w:rsidP="00817139">
            <w:pPr>
              <w:spacing w:before="40"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highlight w:val="yellow"/>
                <w:lang w:eastAsia="pl-PL"/>
              </w:rPr>
            </w:pPr>
            <w:r w:rsidRPr="00B97CE7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sym w:font="Webdings" w:char="F063"/>
            </w:r>
            <w:r w:rsidRPr="00B97CE7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 xml:space="preserve"> tak</w:t>
            </w:r>
          </w:p>
        </w:tc>
        <w:tc>
          <w:tcPr>
            <w:tcW w:w="2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7CE7" w:rsidRPr="00B97CE7" w:rsidRDefault="00B97CE7" w:rsidP="00817139">
            <w:pPr>
              <w:spacing w:before="40"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highlight w:val="yellow"/>
                <w:lang w:eastAsia="pl-PL"/>
              </w:rPr>
            </w:pPr>
            <w:r w:rsidRPr="00B97CE7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>P I.3.1 Przeciwdziałanie kłusownictwu lub szkodom spowodowanym przez chronione gatunki zwierząt.</w:t>
            </w:r>
          </w:p>
        </w:tc>
      </w:tr>
      <w:tr w:rsidR="00B97CE7" w:rsidRPr="00817139" w:rsidTr="004E4010">
        <w:trPr>
          <w:cantSplit/>
          <w:trHeight w:val="382"/>
          <w:jc w:val="center"/>
        </w:trPr>
        <w:tc>
          <w:tcPr>
            <w:tcW w:w="8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7CE7" w:rsidRPr="003066FE" w:rsidRDefault="00666AED" w:rsidP="00817139">
            <w:pPr>
              <w:spacing w:before="40"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highlight w:val="yellow"/>
                <w:u w:val="single"/>
                <w:lang w:eastAsia="pl-PL"/>
              </w:rPr>
            </w:pPr>
            <w:r w:rsidRPr="003066FE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sym w:font="Webdings" w:char="F063"/>
            </w:r>
            <w:r w:rsidRPr="003066FE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 xml:space="preserve"> tak</w:t>
            </w:r>
          </w:p>
        </w:tc>
        <w:tc>
          <w:tcPr>
            <w:tcW w:w="24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CE7" w:rsidRPr="00666AED" w:rsidRDefault="00666AED" w:rsidP="00666AED">
            <w:pPr>
              <w:spacing w:before="40"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highlight w:val="yellow"/>
                <w:lang w:eastAsia="pl-PL"/>
              </w:rPr>
            </w:pPr>
            <w:r w:rsidRPr="00666AED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>P I.1.2 Tworzenie nowych lub rozwijanie istniejących punktów przetwarzania lub sprzedaży produktów rybactwa.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7CE7" w:rsidRPr="00666AED" w:rsidRDefault="00666AED" w:rsidP="00817139">
            <w:pPr>
              <w:spacing w:before="40"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highlight w:val="yellow"/>
                <w:lang w:eastAsia="pl-PL"/>
              </w:rPr>
            </w:pPr>
            <w:r w:rsidRPr="00666AED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sym w:font="Webdings" w:char="F063"/>
            </w:r>
            <w:r w:rsidRPr="00666AED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 xml:space="preserve"> tak</w:t>
            </w:r>
          </w:p>
        </w:tc>
        <w:tc>
          <w:tcPr>
            <w:tcW w:w="25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CE7" w:rsidRPr="00666AED" w:rsidRDefault="00666AED" w:rsidP="00666AED">
            <w:pPr>
              <w:spacing w:before="40"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highlight w:val="yellow"/>
                <w:lang w:eastAsia="pl-PL"/>
              </w:rPr>
            </w:pPr>
            <w:r w:rsidRPr="00666AED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>P I.2.2 Działalność szkoleniowa w zakresie transferu wiedzy i umiejętności przydatnych do pracy w sektorze rybackim i okołorybackim.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7CE7" w:rsidRPr="00666AED" w:rsidRDefault="00666AED" w:rsidP="00817139">
            <w:pPr>
              <w:spacing w:before="40"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highlight w:val="yellow"/>
                <w:lang w:eastAsia="pl-PL"/>
              </w:rPr>
            </w:pPr>
            <w:r w:rsidRPr="00666AED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sym w:font="Webdings" w:char="F063"/>
            </w:r>
            <w:r w:rsidRPr="00666AED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 xml:space="preserve"> tak</w:t>
            </w:r>
          </w:p>
        </w:tc>
        <w:tc>
          <w:tcPr>
            <w:tcW w:w="2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CE7" w:rsidRPr="00666AED" w:rsidRDefault="00666AED" w:rsidP="00666AED">
            <w:pPr>
              <w:spacing w:before="40"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highlight w:val="yellow"/>
                <w:lang w:eastAsia="pl-PL"/>
              </w:rPr>
            </w:pPr>
            <w:r w:rsidRPr="00666AED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>P I.3.2 Odtworzenie pierwotnego stanu wód publicznych zniszczonego w wyniku procesu eutrofizacji.</w:t>
            </w:r>
          </w:p>
        </w:tc>
      </w:tr>
      <w:tr w:rsidR="00666AED" w:rsidRPr="00817139" w:rsidTr="004E4010">
        <w:trPr>
          <w:cantSplit/>
          <w:trHeight w:val="382"/>
          <w:jc w:val="center"/>
        </w:trPr>
        <w:tc>
          <w:tcPr>
            <w:tcW w:w="8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AED" w:rsidRPr="003066FE" w:rsidRDefault="00666AED" w:rsidP="00817139">
            <w:pPr>
              <w:spacing w:before="40"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highlight w:val="yellow"/>
                <w:u w:val="single"/>
                <w:lang w:eastAsia="pl-PL"/>
              </w:rPr>
            </w:pPr>
            <w:r w:rsidRPr="003066FE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sym w:font="Webdings" w:char="F063"/>
            </w:r>
            <w:r w:rsidRPr="003066FE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 xml:space="preserve"> tak</w:t>
            </w:r>
          </w:p>
        </w:tc>
        <w:tc>
          <w:tcPr>
            <w:tcW w:w="24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AED" w:rsidRPr="00666AED" w:rsidRDefault="00666AED" w:rsidP="00817139">
            <w:pPr>
              <w:spacing w:before="40"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highlight w:val="yellow"/>
                <w:lang w:eastAsia="pl-PL"/>
              </w:rPr>
            </w:pPr>
            <w:r w:rsidRPr="00666AED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>P I 1.3 Rozwój działalności lub wspieranie zastosowania innowacji w łańcuchu dostaw produktów rybactwa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AED" w:rsidRPr="00666AED" w:rsidRDefault="00666AED" w:rsidP="00817139">
            <w:pPr>
              <w:spacing w:before="40"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highlight w:val="yellow"/>
                <w:lang w:eastAsia="pl-PL"/>
              </w:rPr>
            </w:pPr>
            <w:r w:rsidRPr="00666AED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sym w:font="Webdings" w:char="F063"/>
            </w:r>
            <w:r w:rsidRPr="00666AED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 xml:space="preserve"> tak</w:t>
            </w:r>
          </w:p>
        </w:tc>
        <w:tc>
          <w:tcPr>
            <w:tcW w:w="25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AED" w:rsidRPr="00666AED" w:rsidRDefault="00666AED" w:rsidP="00817139">
            <w:pPr>
              <w:spacing w:before="40"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highlight w:val="yellow"/>
                <w:lang w:eastAsia="pl-PL"/>
              </w:rPr>
            </w:pP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AED" w:rsidRPr="00666AED" w:rsidRDefault="00666AED" w:rsidP="00817139">
            <w:pPr>
              <w:spacing w:before="40"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highlight w:val="yellow"/>
                <w:lang w:eastAsia="pl-PL"/>
              </w:rPr>
            </w:pPr>
            <w:r w:rsidRPr="00666AED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sym w:font="Webdings" w:char="F063"/>
            </w:r>
            <w:r w:rsidRPr="00666AED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 xml:space="preserve"> tak</w:t>
            </w:r>
          </w:p>
        </w:tc>
        <w:tc>
          <w:tcPr>
            <w:tcW w:w="2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AED" w:rsidRDefault="00666AED" w:rsidP="00817139">
            <w:pPr>
              <w:spacing w:before="40"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  <w:r w:rsidRPr="00666AED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>P I.3.3 Działania na rzecz łagodzenia zmian klimatu i wykorzystania odnawialnych źródeł energii.</w:t>
            </w:r>
          </w:p>
          <w:p w:rsidR="00666AED" w:rsidRPr="00666AED" w:rsidRDefault="00666AED" w:rsidP="00817139">
            <w:pPr>
              <w:spacing w:before="40"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highlight w:val="yellow"/>
                <w:lang w:eastAsia="pl-PL"/>
              </w:rPr>
            </w:pPr>
          </w:p>
        </w:tc>
      </w:tr>
      <w:tr w:rsidR="00666AED" w:rsidRPr="00817139" w:rsidTr="004E4010">
        <w:trPr>
          <w:cantSplit/>
          <w:trHeight w:val="382"/>
          <w:jc w:val="center"/>
        </w:trPr>
        <w:tc>
          <w:tcPr>
            <w:tcW w:w="8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AED" w:rsidRPr="003066FE" w:rsidRDefault="00666AED" w:rsidP="00817139">
            <w:pPr>
              <w:spacing w:before="40"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highlight w:val="yellow"/>
                <w:u w:val="single"/>
                <w:lang w:eastAsia="pl-PL"/>
              </w:rPr>
            </w:pPr>
          </w:p>
        </w:tc>
        <w:tc>
          <w:tcPr>
            <w:tcW w:w="24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AED" w:rsidRPr="003066FE" w:rsidRDefault="00666AED" w:rsidP="00817139">
            <w:pPr>
              <w:spacing w:before="40"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highlight w:val="yellow"/>
                <w:u w:val="single"/>
                <w:lang w:eastAsia="pl-PL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AED" w:rsidRPr="003066FE" w:rsidRDefault="00666AED" w:rsidP="00817139">
            <w:pPr>
              <w:spacing w:before="40"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highlight w:val="yellow"/>
                <w:u w:val="single"/>
                <w:lang w:eastAsia="pl-PL"/>
              </w:rPr>
            </w:pPr>
          </w:p>
        </w:tc>
        <w:tc>
          <w:tcPr>
            <w:tcW w:w="25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AED" w:rsidRPr="003066FE" w:rsidRDefault="00666AED" w:rsidP="00817139">
            <w:pPr>
              <w:spacing w:before="40"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highlight w:val="yellow"/>
                <w:u w:val="single"/>
                <w:lang w:eastAsia="pl-PL"/>
              </w:rPr>
            </w:pP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AED" w:rsidRPr="003066FE" w:rsidRDefault="00666AED" w:rsidP="00817139">
            <w:pPr>
              <w:spacing w:before="40"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highlight w:val="yellow"/>
                <w:u w:val="single"/>
                <w:lang w:eastAsia="pl-PL"/>
              </w:rPr>
            </w:pPr>
            <w:r w:rsidRPr="00666AED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sym w:font="Webdings" w:char="F063"/>
            </w:r>
            <w:r w:rsidRPr="00666AED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 xml:space="preserve"> tak</w:t>
            </w:r>
          </w:p>
        </w:tc>
        <w:tc>
          <w:tcPr>
            <w:tcW w:w="2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AED" w:rsidRDefault="00666AED" w:rsidP="00817139">
            <w:pPr>
              <w:spacing w:before="40"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  <w:r w:rsidRPr="00666AED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>P I.3.4 Działania na rzecz ochrony bioróżnorodności oraz obszarów chronionych.</w:t>
            </w:r>
          </w:p>
          <w:p w:rsidR="00666AED" w:rsidRPr="00666AED" w:rsidRDefault="00666AED" w:rsidP="00817139">
            <w:pPr>
              <w:spacing w:before="40"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highlight w:val="yellow"/>
                <w:lang w:eastAsia="pl-PL"/>
              </w:rPr>
            </w:pPr>
          </w:p>
        </w:tc>
      </w:tr>
      <w:tr w:rsidR="00215E32" w:rsidRPr="00817139" w:rsidTr="004E4010">
        <w:trPr>
          <w:cantSplit/>
          <w:trHeight w:val="382"/>
          <w:jc w:val="center"/>
        </w:trPr>
        <w:tc>
          <w:tcPr>
            <w:tcW w:w="24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E32" w:rsidRPr="00215E32" w:rsidRDefault="00215E32" w:rsidP="00817139">
            <w:pPr>
              <w:spacing w:before="40"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eastAsia="pl-PL"/>
              </w:rPr>
            </w:pPr>
            <w:r w:rsidRPr="00215E32">
              <w:rPr>
                <w:rFonts w:ascii="Times New Roman" w:eastAsia="Times New Roman" w:hAnsi="Times New Roman"/>
                <w:b/>
                <w:sz w:val="18"/>
                <w:szCs w:val="18"/>
                <w:lang w:eastAsia="pl-PL"/>
              </w:rPr>
              <w:t>Cel szczegółowy II.1</w:t>
            </w:r>
          </w:p>
        </w:tc>
        <w:tc>
          <w:tcPr>
            <w:tcW w:w="247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E32" w:rsidRPr="00215E32" w:rsidRDefault="00215E32" w:rsidP="00817139">
            <w:pPr>
              <w:spacing w:before="40"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eastAsia="pl-PL"/>
              </w:rPr>
            </w:pPr>
            <w:r w:rsidRPr="00215E32">
              <w:rPr>
                <w:rFonts w:ascii="Times New Roman" w:eastAsia="Times New Roman" w:hAnsi="Times New Roman"/>
                <w:b/>
                <w:sz w:val="18"/>
                <w:szCs w:val="18"/>
                <w:lang w:eastAsia="pl-PL"/>
              </w:rPr>
              <w:t>Cel szczegółowy II.2</w:t>
            </w:r>
          </w:p>
        </w:tc>
        <w:tc>
          <w:tcPr>
            <w:tcW w:w="25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E32" w:rsidRPr="00215E32" w:rsidRDefault="00215E32" w:rsidP="00817139">
            <w:pPr>
              <w:spacing w:before="40"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eastAsia="pl-PL"/>
              </w:rPr>
            </w:pPr>
            <w:r w:rsidRPr="00215E32">
              <w:rPr>
                <w:rFonts w:ascii="Times New Roman" w:eastAsia="Times New Roman" w:hAnsi="Times New Roman"/>
                <w:b/>
                <w:sz w:val="18"/>
                <w:szCs w:val="18"/>
                <w:lang w:eastAsia="pl-PL"/>
              </w:rPr>
              <w:t>Cel szczegółowy II.3</w:t>
            </w:r>
          </w:p>
        </w:tc>
        <w:tc>
          <w:tcPr>
            <w:tcW w:w="2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E32" w:rsidRPr="00215E32" w:rsidRDefault="00215E32" w:rsidP="00817139">
            <w:pPr>
              <w:spacing w:before="40"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eastAsia="pl-PL"/>
              </w:rPr>
            </w:pPr>
            <w:r w:rsidRPr="00215E32">
              <w:rPr>
                <w:rFonts w:ascii="Times New Roman" w:eastAsia="Times New Roman" w:hAnsi="Times New Roman"/>
                <w:b/>
                <w:sz w:val="18"/>
                <w:szCs w:val="18"/>
                <w:lang w:eastAsia="pl-PL"/>
              </w:rPr>
              <w:t>Cel szczegółowy II.4</w:t>
            </w:r>
          </w:p>
        </w:tc>
      </w:tr>
      <w:tr w:rsidR="00934670" w:rsidRPr="00817139" w:rsidTr="004E4010">
        <w:trPr>
          <w:cantSplit/>
          <w:trHeight w:val="382"/>
          <w:jc w:val="center"/>
        </w:trPr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4670" w:rsidRPr="00215E32" w:rsidRDefault="00934670" w:rsidP="00817139">
            <w:pPr>
              <w:spacing w:before="40"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eastAsia="pl-PL"/>
              </w:rPr>
            </w:pPr>
            <w:r w:rsidRPr="003066FE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sym w:font="Webdings" w:char="F063"/>
            </w:r>
            <w:r w:rsidRPr="003066FE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 xml:space="preserve"> tak</w:t>
            </w:r>
          </w:p>
        </w:tc>
        <w:tc>
          <w:tcPr>
            <w:tcW w:w="17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34670" w:rsidRPr="00215E32" w:rsidRDefault="00934670" w:rsidP="00C46EA6">
            <w:pPr>
              <w:spacing w:before="40"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  <w:r w:rsidRPr="00215E32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>P II.1.1 Tworzenie lub rozwój działalności nie związanej z podstawową działalnością rybacką.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4670" w:rsidRPr="00215E32" w:rsidRDefault="00934670" w:rsidP="00817139">
            <w:pPr>
              <w:spacing w:before="40"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eastAsia="pl-PL"/>
              </w:rPr>
            </w:pPr>
            <w:r w:rsidRPr="003066FE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sym w:font="Webdings" w:char="F063"/>
            </w:r>
            <w:r w:rsidRPr="003066FE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 xml:space="preserve"> tak</w:t>
            </w:r>
          </w:p>
        </w:tc>
        <w:tc>
          <w:tcPr>
            <w:tcW w:w="17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4670" w:rsidRPr="00215E32" w:rsidRDefault="00934670" w:rsidP="00817139">
            <w:pPr>
              <w:spacing w:before="40"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  <w:r w:rsidRPr="00215E32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>P II.2.1. Rozb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>udowa bazy noclegowej oraz zago</w:t>
            </w:r>
            <w:r w:rsidRPr="00215E32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>spodarowanie terenu nad wodami obszaru NGR.</w:t>
            </w:r>
          </w:p>
        </w:tc>
        <w:tc>
          <w:tcPr>
            <w:tcW w:w="69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34670" w:rsidRPr="00215E32" w:rsidRDefault="00934670" w:rsidP="00934670">
            <w:pPr>
              <w:spacing w:before="40" w:after="0" w:line="240" w:lineRule="auto"/>
              <w:rPr>
                <w:rFonts w:ascii="Times New Roman" w:eastAsia="Times New Roman" w:hAnsi="Times New Roman"/>
                <w:b/>
                <w:sz w:val="18"/>
                <w:szCs w:val="18"/>
                <w:lang w:eastAsia="pl-PL"/>
              </w:rPr>
            </w:pPr>
            <w:r w:rsidRPr="003066FE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sym w:font="Webdings" w:char="F063"/>
            </w:r>
            <w:r w:rsidRPr="003066FE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 xml:space="preserve"> tak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34670" w:rsidRPr="00934670" w:rsidRDefault="00934670" w:rsidP="00817139">
            <w:pPr>
              <w:spacing w:before="40"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  <w:r w:rsidRPr="00934670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>P II.3.1 Tworzenie, rozwój, wyposażenie publicznej infrastruktury turystycznej i rekreacyjnej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>.</w:t>
            </w:r>
            <w:r w:rsidRPr="00934670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4670" w:rsidRPr="00215E32" w:rsidRDefault="00934670" w:rsidP="00817139">
            <w:pPr>
              <w:spacing w:before="40"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eastAsia="pl-PL"/>
              </w:rPr>
            </w:pPr>
            <w:r w:rsidRPr="003066FE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sym w:font="Webdings" w:char="F063"/>
            </w:r>
            <w:r w:rsidRPr="003066FE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 xml:space="preserve"> tak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4670" w:rsidRPr="00934670" w:rsidRDefault="00934670" w:rsidP="00817139">
            <w:pPr>
              <w:spacing w:before="40"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  <w:r w:rsidRPr="00934670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>P II.4.1 Organizowanie lub uczestnictwo w wydarzeniach promocyjnych i kulturalnych</w:t>
            </w:r>
          </w:p>
        </w:tc>
      </w:tr>
      <w:tr w:rsidR="00934670" w:rsidRPr="00817139" w:rsidTr="004E4010">
        <w:trPr>
          <w:cantSplit/>
          <w:trHeight w:val="382"/>
          <w:jc w:val="center"/>
        </w:trPr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4670" w:rsidRPr="003066FE" w:rsidRDefault="00934670" w:rsidP="00817139">
            <w:pPr>
              <w:spacing w:before="40"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</w:p>
        </w:tc>
        <w:tc>
          <w:tcPr>
            <w:tcW w:w="17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4670" w:rsidRPr="00215E32" w:rsidRDefault="00934670" w:rsidP="00817139">
            <w:pPr>
              <w:spacing w:before="40"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4670" w:rsidRPr="003066FE" w:rsidRDefault="00934670" w:rsidP="00817139">
            <w:pPr>
              <w:spacing w:before="40"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  <w:r w:rsidRPr="003066FE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sym w:font="Webdings" w:char="F063"/>
            </w:r>
            <w:r w:rsidRPr="003066FE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 xml:space="preserve"> tak</w:t>
            </w:r>
          </w:p>
        </w:tc>
        <w:tc>
          <w:tcPr>
            <w:tcW w:w="17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4670" w:rsidRPr="00215E32" w:rsidRDefault="00934670" w:rsidP="00817139">
            <w:pPr>
              <w:spacing w:before="40"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  <w:r w:rsidRPr="00934670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>P II.2.2 Rozwój działalności w zakresie turystyki wodnej i wędkarskiej.</w:t>
            </w:r>
          </w:p>
        </w:tc>
        <w:tc>
          <w:tcPr>
            <w:tcW w:w="69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4670" w:rsidRPr="003066FE" w:rsidRDefault="00934670" w:rsidP="00817139">
            <w:pPr>
              <w:spacing w:before="40"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</w:p>
        </w:tc>
        <w:tc>
          <w:tcPr>
            <w:tcW w:w="1842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4670" w:rsidRPr="00934670" w:rsidRDefault="00934670" w:rsidP="00817139">
            <w:pPr>
              <w:spacing w:before="40"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4670" w:rsidRPr="003066FE" w:rsidRDefault="00934670" w:rsidP="00817139">
            <w:pPr>
              <w:spacing w:before="40"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  <w:r w:rsidRPr="003066FE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sym w:font="Webdings" w:char="F063"/>
            </w:r>
            <w:r w:rsidRPr="003066FE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 xml:space="preserve"> tak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4670" w:rsidRPr="00934670" w:rsidRDefault="00934670" w:rsidP="00765BFD">
            <w:pPr>
              <w:spacing w:before="40"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  <w:r w:rsidRPr="00934670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>P II.4.2 Lokalna certyfikacja produktów rybactwa</w:t>
            </w:r>
          </w:p>
        </w:tc>
      </w:tr>
      <w:tr w:rsidR="00934670" w:rsidRPr="00817139" w:rsidTr="004E4010">
        <w:trPr>
          <w:cantSplit/>
          <w:trHeight w:val="382"/>
          <w:jc w:val="center"/>
        </w:trPr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4670" w:rsidRPr="003066FE" w:rsidRDefault="00934670" w:rsidP="00817139">
            <w:pPr>
              <w:spacing w:before="40"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</w:p>
        </w:tc>
        <w:tc>
          <w:tcPr>
            <w:tcW w:w="17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4670" w:rsidRPr="00215E32" w:rsidRDefault="00934670" w:rsidP="00817139">
            <w:pPr>
              <w:spacing w:before="40"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4670" w:rsidRPr="003066FE" w:rsidRDefault="00934670" w:rsidP="00817139">
            <w:pPr>
              <w:spacing w:before="40"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  <w:r w:rsidRPr="003066FE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sym w:font="Webdings" w:char="F063"/>
            </w:r>
            <w:r w:rsidRPr="003066FE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 xml:space="preserve"> tak</w:t>
            </w:r>
          </w:p>
        </w:tc>
        <w:tc>
          <w:tcPr>
            <w:tcW w:w="17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4670" w:rsidRPr="00934670" w:rsidRDefault="00934670" w:rsidP="00817139">
            <w:pPr>
              <w:spacing w:before="40"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  <w:r w:rsidRPr="00934670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>P II.2.3 Rozwój działalności zakładającej utworzenie atrakcji turystycznej zlokalizowanej nad wodami obszaru NGR.</w:t>
            </w:r>
          </w:p>
        </w:tc>
        <w:tc>
          <w:tcPr>
            <w:tcW w:w="69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4670" w:rsidRPr="003066FE" w:rsidRDefault="00934670" w:rsidP="00817139">
            <w:pPr>
              <w:spacing w:before="40"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</w:p>
        </w:tc>
        <w:tc>
          <w:tcPr>
            <w:tcW w:w="1842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4670" w:rsidRPr="00934670" w:rsidRDefault="00934670" w:rsidP="00817139">
            <w:pPr>
              <w:spacing w:before="40"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4670" w:rsidRPr="003066FE" w:rsidRDefault="00934670" w:rsidP="00817139">
            <w:pPr>
              <w:spacing w:before="40"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  <w:r w:rsidRPr="003066FE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sym w:font="Webdings" w:char="F063"/>
            </w:r>
            <w:r w:rsidRPr="003066FE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 xml:space="preserve"> tak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4670" w:rsidRPr="00934670" w:rsidRDefault="00934670" w:rsidP="00817139">
            <w:pPr>
              <w:spacing w:before="40"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  <w:r w:rsidRPr="00934670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>P II.4.3 Opracowanie i upowszechnienie produktó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>w promocyjnych i popularyzu</w:t>
            </w:r>
            <w:r w:rsidRPr="00934670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>jących idee LSR</w:t>
            </w:r>
          </w:p>
        </w:tc>
      </w:tr>
      <w:tr w:rsidR="00765BFD" w:rsidRPr="00817139" w:rsidTr="004E4010">
        <w:trPr>
          <w:cantSplit/>
          <w:trHeight w:val="382"/>
          <w:jc w:val="center"/>
        </w:trPr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BFD" w:rsidRPr="003066FE" w:rsidRDefault="00765BFD" w:rsidP="00817139">
            <w:pPr>
              <w:spacing w:before="40"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</w:p>
        </w:tc>
        <w:tc>
          <w:tcPr>
            <w:tcW w:w="17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BFD" w:rsidRPr="00215E32" w:rsidRDefault="00765BFD" w:rsidP="00817139">
            <w:pPr>
              <w:spacing w:before="40"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BFD" w:rsidRPr="003066FE" w:rsidRDefault="00765BFD" w:rsidP="00817139">
            <w:pPr>
              <w:spacing w:before="40"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  <w:r w:rsidRPr="003066FE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sym w:font="Webdings" w:char="F063"/>
            </w:r>
            <w:r w:rsidRPr="003066FE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 xml:space="preserve"> tak</w:t>
            </w:r>
          </w:p>
        </w:tc>
        <w:tc>
          <w:tcPr>
            <w:tcW w:w="17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BFD" w:rsidRPr="00934670" w:rsidRDefault="00765BFD" w:rsidP="00817139">
            <w:pPr>
              <w:spacing w:before="40"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  <w:r w:rsidRPr="00765BFD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>P II.2.4 Rozbu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>dowa bazy żywieniowej oraz zago</w:t>
            </w:r>
            <w:r w:rsidRPr="00765BFD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>spodarowanie terenu nad wodami obszaru NGR.</w:t>
            </w:r>
          </w:p>
        </w:tc>
        <w:tc>
          <w:tcPr>
            <w:tcW w:w="69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BFD" w:rsidRPr="003066FE" w:rsidRDefault="00765BFD" w:rsidP="00817139">
            <w:pPr>
              <w:spacing w:before="40"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</w:p>
        </w:tc>
        <w:tc>
          <w:tcPr>
            <w:tcW w:w="1842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BFD" w:rsidRPr="00934670" w:rsidRDefault="00765BFD" w:rsidP="00817139">
            <w:pPr>
              <w:spacing w:before="40"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BFD" w:rsidRPr="003066FE" w:rsidRDefault="00765BFD" w:rsidP="00817139">
            <w:pPr>
              <w:spacing w:before="40"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  <w:r w:rsidRPr="003066FE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sym w:font="Webdings" w:char="F063"/>
            </w:r>
            <w:r w:rsidRPr="003066FE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 xml:space="preserve"> tak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BFD" w:rsidRPr="00934670" w:rsidRDefault="00765BFD" w:rsidP="00765BFD">
            <w:pPr>
              <w:spacing w:before="40"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  <w:r w:rsidRPr="00765BFD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>P II.4.4 Opracowanie i upow</w:t>
            </w:r>
            <w:r w:rsidR="008617CB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>szechnienie produktów turystycz</w:t>
            </w:r>
            <w:r w:rsidRPr="00765BFD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>nych jako oferty dla biur podróży.</w:t>
            </w:r>
          </w:p>
        </w:tc>
      </w:tr>
      <w:tr w:rsidR="00453186" w:rsidRPr="00817139" w:rsidTr="004E4010">
        <w:trPr>
          <w:cantSplit/>
          <w:trHeight w:val="382"/>
          <w:jc w:val="center"/>
        </w:trPr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186" w:rsidRPr="003066FE" w:rsidRDefault="00453186" w:rsidP="00817139">
            <w:pPr>
              <w:spacing w:before="40"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</w:p>
        </w:tc>
        <w:tc>
          <w:tcPr>
            <w:tcW w:w="17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186" w:rsidRPr="00215E32" w:rsidRDefault="00453186" w:rsidP="00817139">
            <w:pPr>
              <w:spacing w:before="40"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186" w:rsidRPr="003066FE" w:rsidRDefault="00453186" w:rsidP="00817139">
            <w:pPr>
              <w:spacing w:before="40"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</w:p>
        </w:tc>
        <w:tc>
          <w:tcPr>
            <w:tcW w:w="17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186" w:rsidRPr="00765BFD" w:rsidRDefault="00453186" w:rsidP="00817139">
            <w:pPr>
              <w:spacing w:before="40"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</w:p>
        </w:tc>
        <w:tc>
          <w:tcPr>
            <w:tcW w:w="69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186" w:rsidRPr="003066FE" w:rsidRDefault="00453186" w:rsidP="00817139">
            <w:pPr>
              <w:spacing w:before="40"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</w:p>
        </w:tc>
        <w:tc>
          <w:tcPr>
            <w:tcW w:w="1842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186" w:rsidRPr="00934670" w:rsidRDefault="00453186" w:rsidP="00817139">
            <w:pPr>
              <w:spacing w:before="40"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186" w:rsidRPr="003066FE" w:rsidRDefault="00453186" w:rsidP="00817139">
            <w:pPr>
              <w:spacing w:before="40"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  <w:r w:rsidRPr="003066FE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sym w:font="Webdings" w:char="F063"/>
            </w:r>
            <w:r w:rsidRPr="003066FE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 xml:space="preserve"> tak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186" w:rsidRPr="00765BFD" w:rsidRDefault="00453186" w:rsidP="00765BFD">
            <w:pPr>
              <w:spacing w:before="40"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  <w:r w:rsidRPr="00453186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>P II.4.5  Działania edukacyjne</w:t>
            </w:r>
          </w:p>
        </w:tc>
      </w:tr>
      <w:tr w:rsidR="00817139" w:rsidRPr="00817139" w:rsidTr="004E4010">
        <w:trPr>
          <w:cantSplit/>
          <w:jc w:val="center"/>
        </w:trPr>
        <w:tc>
          <w:tcPr>
            <w:tcW w:w="9889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817139" w:rsidRDefault="00817139" w:rsidP="00817139">
            <w:pPr>
              <w:spacing w:before="40" w:after="0" w:line="240" w:lineRule="auto"/>
              <w:rPr>
                <w:rFonts w:ascii="Times New Roman" w:eastAsia="Times New Roman" w:hAnsi="Times New Roman"/>
                <w:i/>
                <w:sz w:val="16"/>
                <w:szCs w:val="16"/>
                <w:lang w:eastAsia="pl-PL"/>
              </w:rPr>
            </w:pPr>
            <w:r w:rsidRPr="00817139">
              <w:rPr>
                <w:rFonts w:ascii="Times New Roman" w:eastAsia="Times New Roman" w:hAnsi="Times New Roman"/>
                <w:b/>
                <w:i/>
                <w:sz w:val="16"/>
                <w:szCs w:val="16"/>
                <w:lang w:eastAsia="pl-PL"/>
              </w:rPr>
              <w:t>Instrukcja:</w:t>
            </w:r>
            <w:r w:rsidRPr="00817139">
              <w:rPr>
                <w:rFonts w:ascii="Times New Roman" w:eastAsia="Times New Roman" w:hAnsi="Times New Roman"/>
                <w:i/>
                <w:sz w:val="16"/>
                <w:szCs w:val="16"/>
                <w:lang w:eastAsia="pl-PL"/>
              </w:rPr>
              <w:t xml:space="preserve"> Operacja musi realizować co najmniej jeden wskaźnik produktu oraz co najmniej jeden wskaźnik rezultatu.</w:t>
            </w:r>
            <w:r w:rsidR="00B659DC">
              <w:rPr>
                <w:rFonts w:ascii="Times New Roman" w:eastAsia="Times New Roman" w:hAnsi="Times New Roman"/>
                <w:i/>
                <w:sz w:val="16"/>
                <w:szCs w:val="16"/>
                <w:lang w:eastAsia="pl-PL"/>
              </w:rPr>
              <w:t xml:space="preserve"> Należy wskazać, jakie wskaźniki realizacji celów LSR spełnia operacja, zgo</w:t>
            </w:r>
            <w:r w:rsidR="00B05F17">
              <w:rPr>
                <w:rFonts w:ascii="Times New Roman" w:eastAsia="Times New Roman" w:hAnsi="Times New Roman"/>
                <w:i/>
                <w:sz w:val="16"/>
                <w:szCs w:val="16"/>
                <w:lang w:eastAsia="pl-PL"/>
              </w:rPr>
              <w:t>dnie z tabelą rozdział V.5 LSR „</w:t>
            </w:r>
            <w:r w:rsidR="00B659DC">
              <w:rPr>
                <w:rFonts w:ascii="Times New Roman" w:eastAsia="Times New Roman" w:hAnsi="Times New Roman"/>
                <w:i/>
                <w:sz w:val="16"/>
                <w:szCs w:val="16"/>
                <w:lang w:eastAsia="pl-PL"/>
              </w:rPr>
              <w:t>Cele i wskaźniki”. Doda</w:t>
            </w:r>
            <w:r w:rsidR="0077360D">
              <w:rPr>
                <w:rFonts w:ascii="Times New Roman" w:eastAsia="Times New Roman" w:hAnsi="Times New Roman"/>
                <w:i/>
                <w:sz w:val="16"/>
                <w:szCs w:val="16"/>
                <w:lang w:eastAsia="pl-PL"/>
              </w:rPr>
              <w:t xml:space="preserve">tkowo należy wskazać docelową </w:t>
            </w:r>
            <w:r w:rsidR="00B659DC">
              <w:rPr>
                <w:rFonts w:ascii="Times New Roman" w:eastAsia="Times New Roman" w:hAnsi="Times New Roman"/>
                <w:i/>
                <w:sz w:val="16"/>
                <w:szCs w:val="16"/>
                <w:lang w:eastAsia="pl-PL"/>
              </w:rPr>
              <w:t>planowaną wartość wskaźnika, jaka zostanie osiągnięta w wyniku realizacji operacji (wraz z jednostką miary).</w:t>
            </w:r>
          </w:p>
          <w:p w:rsidR="0077360D" w:rsidRPr="00817139" w:rsidRDefault="0077360D" w:rsidP="00817139">
            <w:pPr>
              <w:spacing w:before="40"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</w:p>
        </w:tc>
      </w:tr>
      <w:tr w:rsidR="006F6D3A" w:rsidRPr="00817139" w:rsidTr="004E4010">
        <w:trPr>
          <w:cantSplit/>
          <w:trHeight w:val="473"/>
          <w:jc w:val="center"/>
        </w:trPr>
        <w:tc>
          <w:tcPr>
            <w:tcW w:w="9889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F6D3A" w:rsidRDefault="006F6D3A" w:rsidP="00817139">
            <w:pPr>
              <w:spacing w:before="40"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pl-PL"/>
              </w:rPr>
            </w:pPr>
            <w:r w:rsidRPr="006F6D3A">
              <w:rPr>
                <w:rFonts w:ascii="Times New Roman" w:eastAsia="Times New Roman" w:hAnsi="Times New Roman"/>
                <w:b/>
                <w:sz w:val="16"/>
                <w:szCs w:val="16"/>
                <w:lang w:eastAsia="pl-PL"/>
              </w:rPr>
              <w:t xml:space="preserve">Czy operacja zakłada osiągnięcie </w:t>
            </w:r>
            <w:r>
              <w:rPr>
                <w:rFonts w:ascii="Times New Roman" w:eastAsia="Times New Roman" w:hAnsi="Times New Roman"/>
                <w:b/>
                <w:sz w:val="16"/>
                <w:szCs w:val="16"/>
                <w:lang w:eastAsia="pl-PL"/>
              </w:rPr>
              <w:t>przynajmniej jednego ze wskaźników realizacji celów określanych w tabeli rozdz. V LSR „Cele i wskaźniki”?</w:t>
            </w:r>
          </w:p>
          <w:p w:rsidR="006F6D3A" w:rsidRPr="006F6D3A" w:rsidRDefault="006F6D3A" w:rsidP="00817139">
            <w:pPr>
              <w:spacing w:before="40"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pl-PL"/>
              </w:rPr>
            </w:pPr>
          </w:p>
        </w:tc>
      </w:tr>
      <w:tr w:rsidR="00B64A2E" w:rsidRPr="00817139" w:rsidTr="004E4010">
        <w:trPr>
          <w:cantSplit/>
          <w:jc w:val="center"/>
        </w:trPr>
        <w:tc>
          <w:tcPr>
            <w:tcW w:w="138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64A2E" w:rsidRPr="00817139" w:rsidRDefault="00B64A2E" w:rsidP="008171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  <w:r w:rsidRPr="00817139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sym w:font="Webdings" w:char="F063"/>
            </w:r>
            <w:r w:rsidRPr="00817139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 xml:space="preserve"> tak    </w:t>
            </w:r>
            <w:r w:rsidRPr="00817139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sym w:font="Webdings" w:char="F063"/>
            </w:r>
            <w:r w:rsidRPr="00817139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 xml:space="preserve"> nie</w:t>
            </w:r>
          </w:p>
        </w:tc>
        <w:tc>
          <w:tcPr>
            <w:tcW w:w="850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A2E" w:rsidRPr="00B659DC" w:rsidRDefault="00B64A2E" w:rsidP="00817139">
            <w:pPr>
              <w:spacing w:before="40" w:after="0" w:line="240" w:lineRule="auto"/>
              <w:rPr>
                <w:rFonts w:ascii="Times New Roman" w:eastAsia="Times New Roman" w:hAnsi="Times New Roman"/>
                <w:b/>
                <w:sz w:val="18"/>
                <w:szCs w:val="18"/>
                <w:lang w:eastAsia="pl-PL"/>
              </w:rPr>
            </w:pPr>
            <w:r w:rsidRPr="00B659DC">
              <w:rPr>
                <w:rFonts w:ascii="Times New Roman" w:eastAsia="Times New Roman" w:hAnsi="Times New Roman"/>
                <w:b/>
                <w:sz w:val="18"/>
                <w:szCs w:val="18"/>
                <w:lang w:eastAsia="pl-PL"/>
              </w:rPr>
              <w:t>Wskaźnik produktu</w:t>
            </w:r>
          </w:p>
        </w:tc>
      </w:tr>
      <w:tr w:rsidR="00B64A2E" w:rsidRPr="00817139" w:rsidTr="004E4010">
        <w:trPr>
          <w:cantSplit/>
          <w:jc w:val="center"/>
        </w:trPr>
        <w:tc>
          <w:tcPr>
            <w:tcW w:w="1382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4A2E" w:rsidRPr="00817139" w:rsidRDefault="00B64A2E" w:rsidP="008171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</w:p>
        </w:tc>
        <w:tc>
          <w:tcPr>
            <w:tcW w:w="397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A2E" w:rsidRPr="00B64A2E" w:rsidRDefault="00B64A2E" w:rsidP="00817139">
            <w:pPr>
              <w:spacing w:before="40" w:after="0" w:line="240" w:lineRule="auto"/>
              <w:rPr>
                <w:rFonts w:ascii="Times New Roman" w:eastAsia="Times New Roman" w:hAnsi="Times New Roman"/>
                <w:i/>
                <w:sz w:val="18"/>
                <w:szCs w:val="18"/>
                <w:lang w:eastAsia="pl-PL"/>
              </w:rPr>
            </w:pPr>
            <w:r w:rsidRPr="00B64A2E">
              <w:rPr>
                <w:rFonts w:ascii="Times New Roman" w:eastAsia="Times New Roman" w:hAnsi="Times New Roman"/>
                <w:i/>
                <w:sz w:val="18"/>
                <w:szCs w:val="18"/>
                <w:lang w:eastAsia="pl-PL"/>
              </w:rPr>
              <w:t>Nazwa wskaźnika:</w:t>
            </w:r>
          </w:p>
        </w:tc>
        <w:tc>
          <w:tcPr>
            <w:tcW w:w="45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A2E" w:rsidRPr="00B64A2E" w:rsidRDefault="00B64A2E" w:rsidP="00817139">
            <w:pPr>
              <w:spacing w:before="40" w:after="0" w:line="240" w:lineRule="auto"/>
              <w:rPr>
                <w:rFonts w:ascii="Times New Roman" w:eastAsia="Times New Roman" w:hAnsi="Times New Roman"/>
                <w:i/>
                <w:sz w:val="18"/>
                <w:szCs w:val="18"/>
                <w:lang w:eastAsia="pl-PL"/>
              </w:rPr>
            </w:pPr>
            <w:r w:rsidRPr="00B64A2E">
              <w:rPr>
                <w:rFonts w:ascii="Times New Roman" w:eastAsia="Times New Roman" w:hAnsi="Times New Roman"/>
                <w:i/>
                <w:sz w:val="18"/>
                <w:szCs w:val="18"/>
                <w:lang w:eastAsia="pl-PL"/>
              </w:rPr>
              <w:t>Planowana wartość wskaźnika:</w:t>
            </w:r>
          </w:p>
        </w:tc>
      </w:tr>
      <w:tr w:rsidR="00B64A2E" w:rsidRPr="00817139" w:rsidTr="004E4010">
        <w:trPr>
          <w:cantSplit/>
          <w:jc w:val="center"/>
        </w:trPr>
        <w:tc>
          <w:tcPr>
            <w:tcW w:w="1382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4A2E" w:rsidRPr="00817139" w:rsidRDefault="00B64A2E" w:rsidP="008171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</w:p>
        </w:tc>
        <w:tc>
          <w:tcPr>
            <w:tcW w:w="397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A2E" w:rsidRPr="00B64A2E" w:rsidRDefault="00B64A2E" w:rsidP="00817139">
            <w:pPr>
              <w:spacing w:before="40" w:after="0" w:line="240" w:lineRule="auto"/>
              <w:rPr>
                <w:rFonts w:ascii="Times New Roman" w:eastAsia="Times New Roman" w:hAnsi="Times New Roman"/>
                <w:i/>
                <w:sz w:val="18"/>
                <w:szCs w:val="18"/>
                <w:lang w:eastAsia="pl-PL"/>
              </w:rPr>
            </w:pPr>
            <w:r w:rsidRPr="00B64A2E">
              <w:rPr>
                <w:rFonts w:ascii="Times New Roman" w:eastAsia="Times New Roman" w:hAnsi="Times New Roman"/>
                <w:i/>
                <w:sz w:val="18"/>
                <w:szCs w:val="18"/>
                <w:lang w:eastAsia="pl-PL"/>
              </w:rPr>
              <w:t>Nazwa wskaźnika:</w:t>
            </w:r>
          </w:p>
        </w:tc>
        <w:tc>
          <w:tcPr>
            <w:tcW w:w="45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A2E" w:rsidRPr="00B64A2E" w:rsidRDefault="00B64A2E" w:rsidP="00817139">
            <w:pPr>
              <w:spacing w:before="40" w:after="0" w:line="240" w:lineRule="auto"/>
              <w:rPr>
                <w:rFonts w:ascii="Times New Roman" w:eastAsia="Times New Roman" w:hAnsi="Times New Roman"/>
                <w:i/>
                <w:sz w:val="18"/>
                <w:szCs w:val="18"/>
                <w:lang w:eastAsia="pl-PL"/>
              </w:rPr>
            </w:pPr>
            <w:r w:rsidRPr="00B64A2E">
              <w:rPr>
                <w:rFonts w:ascii="Times New Roman" w:eastAsia="Times New Roman" w:hAnsi="Times New Roman"/>
                <w:i/>
                <w:sz w:val="18"/>
                <w:szCs w:val="18"/>
                <w:lang w:eastAsia="pl-PL"/>
              </w:rPr>
              <w:t>Planowana wartość wskaźnika:</w:t>
            </w:r>
          </w:p>
        </w:tc>
      </w:tr>
      <w:tr w:rsidR="00B64A2E" w:rsidRPr="00817139" w:rsidTr="004E4010">
        <w:trPr>
          <w:cantSplit/>
          <w:jc w:val="center"/>
        </w:trPr>
        <w:tc>
          <w:tcPr>
            <w:tcW w:w="1382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4A2E" w:rsidRPr="00817139" w:rsidRDefault="00B64A2E" w:rsidP="008171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</w:p>
        </w:tc>
        <w:tc>
          <w:tcPr>
            <w:tcW w:w="397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A2E" w:rsidRPr="00B64A2E" w:rsidRDefault="00B64A2E" w:rsidP="00817139">
            <w:pPr>
              <w:spacing w:before="40" w:after="0" w:line="240" w:lineRule="auto"/>
              <w:rPr>
                <w:rFonts w:ascii="Times New Roman" w:eastAsia="Times New Roman" w:hAnsi="Times New Roman"/>
                <w:i/>
                <w:sz w:val="18"/>
                <w:szCs w:val="18"/>
                <w:lang w:eastAsia="pl-PL"/>
              </w:rPr>
            </w:pPr>
            <w:r w:rsidRPr="00B64A2E">
              <w:rPr>
                <w:rFonts w:ascii="Times New Roman" w:eastAsia="Times New Roman" w:hAnsi="Times New Roman"/>
                <w:i/>
                <w:sz w:val="18"/>
                <w:szCs w:val="18"/>
                <w:lang w:eastAsia="pl-PL"/>
              </w:rPr>
              <w:t>Nazwa wskaźnika:</w:t>
            </w:r>
          </w:p>
        </w:tc>
        <w:tc>
          <w:tcPr>
            <w:tcW w:w="45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A2E" w:rsidRPr="00B64A2E" w:rsidRDefault="00B64A2E" w:rsidP="00817139">
            <w:pPr>
              <w:spacing w:before="40" w:after="0" w:line="240" w:lineRule="auto"/>
              <w:rPr>
                <w:rFonts w:ascii="Times New Roman" w:eastAsia="Times New Roman" w:hAnsi="Times New Roman"/>
                <w:i/>
                <w:sz w:val="18"/>
                <w:szCs w:val="18"/>
                <w:lang w:eastAsia="pl-PL"/>
              </w:rPr>
            </w:pPr>
            <w:r w:rsidRPr="00B64A2E">
              <w:rPr>
                <w:rFonts w:ascii="Times New Roman" w:eastAsia="Times New Roman" w:hAnsi="Times New Roman"/>
                <w:i/>
                <w:sz w:val="18"/>
                <w:szCs w:val="18"/>
                <w:lang w:eastAsia="pl-PL"/>
              </w:rPr>
              <w:t>Planowana wartość wskaźnika:</w:t>
            </w:r>
          </w:p>
        </w:tc>
      </w:tr>
      <w:tr w:rsidR="00B64A2E" w:rsidRPr="00817139" w:rsidTr="004E4010">
        <w:trPr>
          <w:cantSplit/>
          <w:jc w:val="center"/>
        </w:trPr>
        <w:tc>
          <w:tcPr>
            <w:tcW w:w="1382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A2E" w:rsidRPr="00817139" w:rsidRDefault="00B64A2E" w:rsidP="008171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</w:p>
        </w:tc>
        <w:tc>
          <w:tcPr>
            <w:tcW w:w="397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A2E" w:rsidRPr="00B64A2E" w:rsidRDefault="00B64A2E" w:rsidP="00817139">
            <w:pPr>
              <w:spacing w:before="40" w:after="0" w:line="240" w:lineRule="auto"/>
              <w:rPr>
                <w:rFonts w:ascii="Times New Roman" w:eastAsia="Times New Roman" w:hAnsi="Times New Roman"/>
                <w:i/>
                <w:sz w:val="18"/>
                <w:szCs w:val="18"/>
                <w:lang w:eastAsia="pl-PL"/>
              </w:rPr>
            </w:pPr>
            <w:r w:rsidRPr="00B64A2E">
              <w:rPr>
                <w:rFonts w:ascii="Times New Roman" w:eastAsia="Times New Roman" w:hAnsi="Times New Roman"/>
                <w:i/>
                <w:sz w:val="18"/>
                <w:szCs w:val="18"/>
                <w:lang w:eastAsia="pl-PL"/>
              </w:rPr>
              <w:t>Nazwa wskaźnika:</w:t>
            </w:r>
          </w:p>
        </w:tc>
        <w:tc>
          <w:tcPr>
            <w:tcW w:w="45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A2E" w:rsidRPr="00B64A2E" w:rsidRDefault="00B64A2E" w:rsidP="00817139">
            <w:pPr>
              <w:spacing w:before="40" w:after="0" w:line="240" w:lineRule="auto"/>
              <w:rPr>
                <w:rFonts w:ascii="Times New Roman" w:eastAsia="Times New Roman" w:hAnsi="Times New Roman"/>
                <w:i/>
                <w:sz w:val="18"/>
                <w:szCs w:val="18"/>
                <w:lang w:eastAsia="pl-PL"/>
              </w:rPr>
            </w:pPr>
            <w:r w:rsidRPr="00B64A2E">
              <w:rPr>
                <w:rFonts w:ascii="Times New Roman" w:eastAsia="Times New Roman" w:hAnsi="Times New Roman"/>
                <w:i/>
                <w:sz w:val="18"/>
                <w:szCs w:val="18"/>
                <w:lang w:eastAsia="pl-PL"/>
              </w:rPr>
              <w:t>Planowana wartość wskaźnika:</w:t>
            </w:r>
          </w:p>
        </w:tc>
      </w:tr>
      <w:tr w:rsidR="00B64A2E" w:rsidRPr="00817139" w:rsidTr="004E4010">
        <w:trPr>
          <w:cantSplit/>
          <w:jc w:val="center"/>
        </w:trPr>
        <w:tc>
          <w:tcPr>
            <w:tcW w:w="138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64A2E" w:rsidRPr="00817139" w:rsidRDefault="00B64A2E" w:rsidP="008171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  <w:r w:rsidRPr="00817139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sym w:font="Webdings" w:char="F063"/>
            </w:r>
            <w:r w:rsidRPr="00817139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 xml:space="preserve"> tak    </w:t>
            </w:r>
            <w:r w:rsidRPr="00817139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sym w:font="Webdings" w:char="F063"/>
            </w:r>
            <w:r w:rsidRPr="00817139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 xml:space="preserve"> nie</w:t>
            </w:r>
          </w:p>
        </w:tc>
        <w:tc>
          <w:tcPr>
            <w:tcW w:w="850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A2E" w:rsidRPr="00B659DC" w:rsidRDefault="00B64A2E" w:rsidP="00817139">
            <w:pPr>
              <w:spacing w:before="40" w:after="0" w:line="240" w:lineRule="auto"/>
              <w:rPr>
                <w:rFonts w:ascii="Times New Roman" w:eastAsia="Times New Roman" w:hAnsi="Times New Roman"/>
                <w:b/>
                <w:sz w:val="18"/>
                <w:szCs w:val="18"/>
                <w:lang w:eastAsia="pl-PL"/>
              </w:rPr>
            </w:pPr>
            <w:r w:rsidRPr="00B659DC">
              <w:rPr>
                <w:rFonts w:ascii="Times New Roman" w:eastAsia="Times New Roman" w:hAnsi="Times New Roman"/>
                <w:b/>
                <w:sz w:val="18"/>
                <w:szCs w:val="18"/>
                <w:lang w:eastAsia="pl-PL"/>
              </w:rPr>
              <w:t>Wskaźnik rezultatu</w:t>
            </w:r>
          </w:p>
        </w:tc>
      </w:tr>
      <w:tr w:rsidR="00B64A2E" w:rsidRPr="00817139" w:rsidTr="004E4010">
        <w:trPr>
          <w:cantSplit/>
          <w:jc w:val="center"/>
        </w:trPr>
        <w:tc>
          <w:tcPr>
            <w:tcW w:w="1382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4A2E" w:rsidRPr="00817139" w:rsidRDefault="00B64A2E" w:rsidP="008171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</w:p>
        </w:tc>
        <w:tc>
          <w:tcPr>
            <w:tcW w:w="397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A2E" w:rsidRPr="00B64A2E" w:rsidRDefault="00B64A2E" w:rsidP="00817139">
            <w:pPr>
              <w:spacing w:before="40" w:after="0" w:line="240" w:lineRule="auto"/>
              <w:rPr>
                <w:rFonts w:ascii="Times New Roman" w:eastAsia="Times New Roman" w:hAnsi="Times New Roman"/>
                <w:i/>
                <w:sz w:val="18"/>
                <w:szCs w:val="18"/>
                <w:lang w:eastAsia="pl-PL"/>
              </w:rPr>
            </w:pPr>
            <w:r w:rsidRPr="00B64A2E">
              <w:rPr>
                <w:rFonts w:ascii="Times New Roman" w:eastAsia="Times New Roman" w:hAnsi="Times New Roman"/>
                <w:i/>
                <w:sz w:val="18"/>
                <w:szCs w:val="18"/>
                <w:lang w:eastAsia="pl-PL"/>
              </w:rPr>
              <w:t>Nazwa wskaźnika:</w:t>
            </w:r>
          </w:p>
        </w:tc>
        <w:tc>
          <w:tcPr>
            <w:tcW w:w="45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A2E" w:rsidRPr="00817139" w:rsidRDefault="00B64A2E" w:rsidP="00817139">
            <w:pPr>
              <w:spacing w:before="40"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  <w:r w:rsidRPr="00B64A2E">
              <w:rPr>
                <w:rFonts w:ascii="Times New Roman" w:eastAsia="Times New Roman" w:hAnsi="Times New Roman"/>
                <w:i/>
                <w:sz w:val="18"/>
                <w:szCs w:val="18"/>
                <w:lang w:eastAsia="pl-PL"/>
              </w:rPr>
              <w:t>Planowana wartość wskaźnika:</w:t>
            </w:r>
          </w:p>
        </w:tc>
      </w:tr>
      <w:tr w:rsidR="00B64A2E" w:rsidRPr="00817139" w:rsidTr="004E4010">
        <w:trPr>
          <w:cantSplit/>
          <w:jc w:val="center"/>
        </w:trPr>
        <w:tc>
          <w:tcPr>
            <w:tcW w:w="1382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4A2E" w:rsidRPr="00817139" w:rsidRDefault="00B64A2E" w:rsidP="008171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</w:p>
        </w:tc>
        <w:tc>
          <w:tcPr>
            <w:tcW w:w="397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A2E" w:rsidRPr="00817139" w:rsidRDefault="00B64A2E" w:rsidP="00817139">
            <w:pPr>
              <w:spacing w:before="40"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  <w:r w:rsidRPr="00B64A2E">
              <w:rPr>
                <w:rFonts w:ascii="Times New Roman" w:eastAsia="Times New Roman" w:hAnsi="Times New Roman"/>
                <w:i/>
                <w:sz w:val="18"/>
                <w:szCs w:val="18"/>
                <w:lang w:eastAsia="pl-PL"/>
              </w:rPr>
              <w:t>Nazwa wskaźnika:</w:t>
            </w:r>
          </w:p>
        </w:tc>
        <w:tc>
          <w:tcPr>
            <w:tcW w:w="45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A2E" w:rsidRPr="00817139" w:rsidRDefault="00B64A2E" w:rsidP="00817139">
            <w:pPr>
              <w:spacing w:before="40"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  <w:r w:rsidRPr="00B64A2E">
              <w:rPr>
                <w:rFonts w:ascii="Times New Roman" w:eastAsia="Times New Roman" w:hAnsi="Times New Roman"/>
                <w:i/>
                <w:sz w:val="18"/>
                <w:szCs w:val="18"/>
                <w:lang w:eastAsia="pl-PL"/>
              </w:rPr>
              <w:t>Planowana wartość wskaźnika:</w:t>
            </w:r>
          </w:p>
        </w:tc>
      </w:tr>
      <w:tr w:rsidR="00B64A2E" w:rsidRPr="00817139" w:rsidTr="004E4010">
        <w:trPr>
          <w:cantSplit/>
          <w:jc w:val="center"/>
        </w:trPr>
        <w:tc>
          <w:tcPr>
            <w:tcW w:w="1382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4A2E" w:rsidRPr="00817139" w:rsidRDefault="00B64A2E" w:rsidP="008171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</w:p>
        </w:tc>
        <w:tc>
          <w:tcPr>
            <w:tcW w:w="397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A2E" w:rsidRPr="00817139" w:rsidRDefault="00B64A2E" w:rsidP="00817139">
            <w:pPr>
              <w:spacing w:before="40"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  <w:r w:rsidRPr="00B64A2E">
              <w:rPr>
                <w:rFonts w:ascii="Times New Roman" w:eastAsia="Times New Roman" w:hAnsi="Times New Roman"/>
                <w:i/>
                <w:sz w:val="18"/>
                <w:szCs w:val="18"/>
                <w:lang w:eastAsia="pl-PL"/>
              </w:rPr>
              <w:t>Nazwa wskaźnika:</w:t>
            </w:r>
          </w:p>
        </w:tc>
        <w:tc>
          <w:tcPr>
            <w:tcW w:w="45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A2E" w:rsidRPr="00817139" w:rsidRDefault="00B64A2E" w:rsidP="00817139">
            <w:pPr>
              <w:spacing w:before="40"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  <w:r w:rsidRPr="00B64A2E">
              <w:rPr>
                <w:rFonts w:ascii="Times New Roman" w:eastAsia="Times New Roman" w:hAnsi="Times New Roman"/>
                <w:i/>
                <w:sz w:val="18"/>
                <w:szCs w:val="18"/>
                <w:lang w:eastAsia="pl-PL"/>
              </w:rPr>
              <w:t>Planowana wartość wskaźnika:</w:t>
            </w:r>
          </w:p>
        </w:tc>
      </w:tr>
      <w:tr w:rsidR="00B64A2E" w:rsidRPr="00817139" w:rsidTr="004E4010">
        <w:trPr>
          <w:cantSplit/>
          <w:jc w:val="center"/>
        </w:trPr>
        <w:tc>
          <w:tcPr>
            <w:tcW w:w="1382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A2E" w:rsidRPr="00817139" w:rsidRDefault="00B64A2E" w:rsidP="008171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</w:p>
        </w:tc>
        <w:tc>
          <w:tcPr>
            <w:tcW w:w="397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A2E" w:rsidRPr="00817139" w:rsidRDefault="00B64A2E" w:rsidP="00817139">
            <w:pPr>
              <w:spacing w:before="40"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  <w:r w:rsidRPr="00B64A2E">
              <w:rPr>
                <w:rFonts w:ascii="Times New Roman" w:eastAsia="Times New Roman" w:hAnsi="Times New Roman"/>
                <w:i/>
                <w:sz w:val="18"/>
                <w:szCs w:val="18"/>
                <w:lang w:eastAsia="pl-PL"/>
              </w:rPr>
              <w:t>Nazwa wskaźnika:</w:t>
            </w:r>
          </w:p>
        </w:tc>
        <w:tc>
          <w:tcPr>
            <w:tcW w:w="45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A2E" w:rsidRPr="00817139" w:rsidRDefault="00B64A2E" w:rsidP="00817139">
            <w:pPr>
              <w:spacing w:before="40"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  <w:r w:rsidRPr="00B64A2E">
              <w:rPr>
                <w:rFonts w:ascii="Times New Roman" w:eastAsia="Times New Roman" w:hAnsi="Times New Roman"/>
                <w:i/>
                <w:sz w:val="18"/>
                <w:szCs w:val="18"/>
                <w:lang w:eastAsia="pl-PL"/>
              </w:rPr>
              <w:t>Planowana wartość wskaźnika:</w:t>
            </w:r>
          </w:p>
        </w:tc>
      </w:tr>
      <w:tr w:rsidR="00817139" w:rsidRPr="00817139" w:rsidTr="0077360D">
        <w:trPr>
          <w:trHeight w:val="834"/>
          <w:jc w:val="center"/>
        </w:trPr>
        <w:tc>
          <w:tcPr>
            <w:tcW w:w="9889" w:type="dxa"/>
            <w:gridSpan w:val="16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817139" w:rsidRPr="00817139" w:rsidRDefault="00817139" w:rsidP="00F62B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lang w:eastAsia="pl-PL"/>
              </w:rPr>
            </w:pPr>
          </w:p>
          <w:p w:rsidR="00FF6280" w:rsidRPr="00FF6280" w:rsidRDefault="00817139">
            <w:pPr>
              <w:pStyle w:val="Akapitzlist"/>
              <w:numPr>
                <w:ilvl w:val="0"/>
                <w:numId w:val="50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lang w:eastAsia="pl-PL"/>
                <w:rPrChange w:id="4" w:author="Paweł Rodak" w:date="2018-02-09T20:40:00Z">
                  <w:rPr>
                    <w:lang w:eastAsia="pl-PL"/>
                  </w:rPr>
                </w:rPrChange>
              </w:rPr>
            </w:pPr>
            <w:r w:rsidRPr="00F62B42">
              <w:rPr>
                <w:rFonts w:ascii="Times New Roman" w:eastAsia="Times New Roman" w:hAnsi="Times New Roman"/>
                <w:b/>
                <w:sz w:val="24"/>
                <w:lang w:eastAsia="pl-PL"/>
              </w:rPr>
              <w:t xml:space="preserve">ZGODNOŚĆ OPERACJI Z PROGRAMEM OPERACYJNYM </w:t>
            </w:r>
            <w:r w:rsidRPr="00F62B42">
              <w:rPr>
                <w:rFonts w:ascii="Times New Roman" w:eastAsia="Times New Roman" w:hAnsi="Times New Roman"/>
                <w:b/>
                <w:sz w:val="24"/>
                <w:lang w:eastAsia="pl-PL"/>
              </w:rPr>
              <w:br/>
              <w:t>„RYBACTWO I MORZE” 2014-2020</w:t>
            </w:r>
          </w:p>
        </w:tc>
      </w:tr>
      <w:tr w:rsidR="004E4010" w:rsidRPr="00817139" w:rsidTr="0077360D">
        <w:trPr>
          <w:jc w:val="center"/>
        </w:trPr>
        <w:tc>
          <w:tcPr>
            <w:tcW w:w="9889" w:type="dxa"/>
            <w:gridSpan w:val="16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9D9D9" w:themeFill="background1" w:themeFillShade="D9"/>
          </w:tcPr>
          <w:p w:rsidR="004E4010" w:rsidRDefault="004E4010" w:rsidP="008171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16"/>
                <w:szCs w:val="16"/>
                <w:lang w:eastAsia="pl-PL"/>
              </w:rPr>
            </w:pPr>
          </w:p>
          <w:p w:rsidR="004E4010" w:rsidRDefault="004E4010" w:rsidP="008171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/>
                <w:b/>
                <w:i/>
                <w:sz w:val="16"/>
                <w:szCs w:val="16"/>
                <w:lang w:eastAsia="pl-PL"/>
              </w:rPr>
              <w:t xml:space="preserve">Instrukcja: </w:t>
            </w:r>
            <w:r w:rsidRPr="004E4010">
              <w:rPr>
                <w:rFonts w:ascii="Times New Roman" w:eastAsia="Times New Roman" w:hAnsi="Times New Roman"/>
                <w:i/>
                <w:sz w:val="16"/>
                <w:szCs w:val="16"/>
                <w:lang w:eastAsia="pl-PL"/>
              </w:rPr>
              <w:t>Należy wskazać właściwy cel</w:t>
            </w:r>
            <w:r>
              <w:rPr>
                <w:rFonts w:ascii="Times New Roman" w:eastAsia="Times New Roman" w:hAnsi="Times New Roman"/>
                <w:b/>
                <w:i/>
                <w:sz w:val="16"/>
                <w:szCs w:val="16"/>
                <w:lang w:eastAsia="pl-PL"/>
              </w:rPr>
              <w:t xml:space="preserve"> </w:t>
            </w:r>
            <w:r w:rsidRPr="004E4010">
              <w:rPr>
                <w:rFonts w:ascii="Times New Roman" w:eastAsia="Times New Roman" w:hAnsi="Times New Roman"/>
                <w:i/>
                <w:sz w:val="16"/>
                <w:szCs w:val="16"/>
                <w:lang w:eastAsia="pl-PL"/>
              </w:rPr>
              <w:t xml:space="preserve">zgodny z </w:t>
            </w:r>
            <w:r w:rsidR="002321B5">
              <w:rPr>
                <w:rFonts w:ascii="Times New Roman" w:eastAsia="Times New Roman" w:hAnsi="Times New Roman"/>
                <w:i/>
                <w:sz w:val="16"/>
                <w:szCs w:val="16"/>
                <w:lang w:eastAsia="pl-PL"/>
              </w:rPr>
              <w:t xml:space="preserve">rozdziałem </w:t>
            </w:r>
            <w:r w:rsidRPr="004E4010">
              <w:rPr>
                <w:rFonts w:ascii="Times New Roman" w:eastAsia="Times New Roman" w:hAnsi="Times New Roman"/>
                <w:i/>
                <w:sz w:val="16"/>
                <w:szCs w:val="16"/>
                <w:lang w:eastAsia="pl-PL"/>
              </w:rPr>
              <w:t>V.2 LSR</w:t>
            </w:r>
            <w:r w:rsidR="007F2A30">
              <w:rPr>
                <w:rFonts w:ascii="Times New Roman" w:eastAsia="Times New Roman" w:hAnsi="Times New Roman"/>
                <w:i/>
                <w:sz w:val="16"/>
                <w:szCs w:val="16"/>
                <w:lang w:eastAsia="pl-PL"/>
              </w:rPr>
              <w:t xml:space="preserve"> „Powiązania celów i przedsięwzięć LSR z celami 4 priorytetu PO RYBY 2014-2020”</w:t>
            </w:r>
            <w:r w:rsidR="006C2CBC">
              <w:rPr>
                <w:rFonts w:ascii="Times New Roman" w:eastAsia="Times New Roman" w:hAnsi="Times New Roman"/>
                <w:i/>
                <w:sz w:val="16"/>
                <w:szCs w:val="16"/>
                <w:lang w:eastAsia="pl-PL"/>
              </w:rPr>
              <w:t>. (Operacja spełnia warunki jeżeli wpisuje się w przynajmniej jeden cel</w:t>
            </w:r>
            <w:r w:rsidR="002321B5">
              <w:rPr>
                <w:rFonts w:ascii="Times New Roman" w:eastAsia="Times New Roman" w:hAnsi="Times New Roman"/>
                <w:i/>
                <w:sz w:val="16"/>
                <w:szCs w:val="16"/>
                <w:lang w:eastAsia="pl-PL"/>
              </w:rPr>
              <w:t>)</w:t>
            </w:r>
            <w:r w:rsidR="006C2CBC">
              <w:rPr>
                <w:rFonts w:ascii="Times New Roman" w:eastAsia="Times New Roman" w:hAnsi="Times New Roman"/>
                <w:i/>
                <w:sz w:val="16"/>
                <w:szCs w:val="16"/>
                <w:lang w:eastAsia="pl-PL"/>
              </w:rPr>
              <w:t>.</w:t>
            </w:r>
          </w:p>
          <w:p w:rsidR="004E4010" w:rsidRPr="004E4010" w:rsidRDefault="004E4010" w:rsidP="008171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16"/>
                <w:szCs w:val="16"/>
                <w:lang w:eastAsia="pl-PL"/>
              </w:rPr>
            </w:pPr>
          </w:p>
        </w:tc>
      </w:tr>
      <w:tr w:rsidR="00817139" w:rsidRPr="00817139" w:rsidTr="0077360D">
        <w:trPr>
          <w:jc w:val="center"/>
        </w:trPr>
        <w:tc>
          <w:tcPr>
            <w:tcW w:w="9889" w:type="dxa"/>
            <w:gridSpan w:val="16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9D9D9" w:themeFill="background1" w:themeFillShade="D9"/>
          </w:tcPr>
          <w:p w:rsidR="00FF6280" w:rsidRDefault="00817139">
            <w:pPr>
              <w:spacing w:after="0" w:line="240" w:lineRule="auto"/>
              <w:jc w:val="center"/>
              <w:rPr>
                <w:ins w:id="5" w:author="Paweł Rodak" w:date="2018-02-09T20:39:00Z"/>
                <w:rFonts w:ascii="Times New Roman" w:eastAsia="Times New Roman" w:hAnsi="Times New Roman"/>
                <w:b/>
                <w:szCs w:val="10"/>
                <w:lang w:eastAsia="pl-PL"/>
              </w:rPr>
            </w:pPr>
            <w:r w:rsidRPr="00817139">
              <w:rPr>
                <w:rFonts w:ascii="Times New Roman" w:eastAsia="Times New Roman" w:hAnsi="Times New Roman"/>
                <w:b/>
                <w:szCs w:val="10"/>
                <w:lang w:eastAsia="pl-PL"/>
              </w:rPr>
              <w:t>B1. Wniosek realizuje następujący cel Priorytetu 4 PO RYBY 2014-2020:</w:t>
            </w:r>
          </w:p>
          <w:p w:rsidR="00FF6280" w:rsidRPr="00817139" w:rsidRDefault="00FF6280" w:rsidP="008171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0"/>
                <w:szCs w:val="10"/>
                <w:lang w:eastAsia="pl-PL"/>
              </w:rPr>
            </w:pPr>
          </w:p>
        </w:tc>
      </w:tr>
      <w:tr w:rsidR="004E4010" w:rsidRPr="00817139" w:rsidTr="004E4010">
        <w:trPr>
          <w:cantSplit/>
          <w:jc w:val="center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4E4010" w:rsidRPr="00817139" w:rsidRDefault="004E4010" w:rsidP="00817139">
            <w:pPr>
              <w:spacing w:beforeLines="60" w:before="144" w:after="0" w:line="240" w:lineRule="auto"/>
              <w:ind w:right="-18"/>
              <w:jc w:val="center"/>
              <w:rPr>
                <w:rFonts w:ascii="Times New Roman" w:eastAsia="Times New Roman" w:hAnsi="Times New Roman"/>
                <w:sz w:val="16"/>
                <w:lang w:eastAsia="pl-PL"/>
              </w:rPr>
            </w:pPr>
            <w:r w:rsidRPr="00817139">
              <w:rPr>
                <w:rFonts w:ascii="Times New Roman" w:eastAsia="Times New Roman" w:hAnsi="Times New Roman"/>
                <w:sz w:val="16"/>
                <w:lang w:eastAsia="pl-PL"/>
              </w:rPr>
              <w:sym w:font="Webdings" w:char="F063"/>
            </w:r>
          </w:p>
        </w:tc>
        <w:tc>
          <w:tcPr>
            <w:tcW w:w="9180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010" w:rsidRPr="00817139" w:rsidRDefault="004E4010" w:rsidP="00817139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  <w:r w:rsidRPr="00817139">
              <w:rPr>
                <w:rFonts w:ascii="Times New Roman" w:hAnsi="Times New Roman"/>
                <w:sz w:val="18"/>
              </w:rPr>
              <w:t>Cel A:Podnoszenie wartości produktów, tworzenie miejsc pracy, zachęcanie młodych ludzi i propagowanie innowacji na wszystkich etapach łańcucha dostaw produktów w sektorze rybołówstwa i akwakultury.</w:t>
            </w:r>
          </w:p>
        </w:tc>
      </w:tr>
      <w:tr w:rsidR="004E4010" w:rsidRPr="00817139" w:rsidTr="004E4010">
        <w:trPr>
          <w:cantSplit/>
          <w:trHeight w:val="378"/>
          <w:jc w:val="center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4E4010" w:rsidRPr="00817139" w:rsidRDefault="004E4010" w:rsidP="00817139">
            <w:pPr>
              <w:spacing w:before="240" w:after="0" w:line="240" w:lineRule="auto"/>
              <w:ind w:right="-18"/>
              <w:jc w:val="center"/>
              <w:rPr>
                <w:rFonts w:ascii="Times New Roman" w:eastAsia="Times New Roman" w:hAnsi="Times New Roman"/>
                <w:sz w:val="16"/>
                <w:lang w:eastAsia="pl-PL"/>
              </w:rPr>
            </w:pPr>
            <w:r w:rsidRPr="00817139">
              <w:rPr>
                <w:rFonts w:ascii="Times New Roman" w:eastAsia="Times New Roman" w:hAnsi="Times New Roman"/>
                <w:sz w:val="16"/>
                <w:lang w:eastAsia="pl-PL"/>
              </w:rPr>
              <w:sym w:font="Webdings" w:char="F063"/>
            </w:r>
          </w:p>
        </w:tc>
        <w:tc>
          <w:tcPr>
            <w:tcW w:w="9180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010" w:rsidRPr="00817139" w:rsidRDefault="004E4010" w:rsidP="00817139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17139">
              <w:rPr>
                <w:rFonts w:ascii="Times New Roman" w:hAnsi="Times New Roman"/>
                <w:sz w:val="18"/>
              </w:rPr>
              <w:t>Cel B: Wspieranie różnicowania działalności w ramach rybołówstwa przemysłowego i poza nim, wspieranie uczenia się przez całe życie i tworzenia miejsc pracy na obszarach rybackich i obszarach akwakultury.</w:t>
            </w:r>
          </w:p>
        </w:tc>
      </w:tr>
      <w:tr w:rsidR="004E4010" w:rsidRPr="00817139" w:rsidTr="004E4010">
        <w:trPr>
          <w:cantSplit/>
          <w:trHeight w:val="256"/>
          <w:jc w:val="center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4E4010" w:rsidRPr="00817139" w:rsidRDefault="004E4010" w:rsidP="00817139">
            <w:pPr>
              <w:spacing w:before="240" w:after="0" w:line="240" w:lineRule="auto"/>
              <w:ind w:right="-18"/>
              <w:jc w:val="center"/>
              <w:rPr>
                <w:rFonts w:ascii="Times New Roman" w:eastAsia="Times New Roman" w:hAnsi="Times New Roman"/>
                <w:sz w:val="16"/>
                <w:lang w:eastAsia="pl-PL"/>
              </w:rPr>
            </w:pPr>
            <w:r w:rsidRPr="00817139">
              <w:rPr>
                <w:rFonts w:ascii="Times New Roman" w:eastAsia="Times New Roman" w:hAnsi="Times New Roman"/>
                <w:sz w:val="16"/>
                <w:lang w:eastAsia="pl-PL"/>
              </w:rPr>
              <w:sym w:font="Webdings" w:char="F063"/>
            </w:r>
          </w:p>
        </w:tc>
        <w:tc>
          <w:tcPr>
            <w:tcW w:w="9180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010" w:rsidRPr="00817139" w:rsidRDefault="004E4010" w:rsidP="00817139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17139">
              <w:rPr>
                <w:rFonts w:ascii="Times New Roman" w:hAnsi="Times New Roman"/>
                <w:sz w:val="18"/>
              </w:rPr>
              <w:t>Cel C: Wspieranie i wykorzystanie atutów środowiska na obszarach rybackich i obszarach akwakultury, w tym operacje na rzecz łagodzenia zmiany klimatu.</w:t>
            </w:r>
          </w:p>
        </w:tc>
      </w:tr>
      <w:tr w:rsidR="004E4010" w:rsidRPr="00817139" w:rsidTr="004E4010">
        <w:trPr>
          <w:cantSplit/>
          <w:jc w:val="center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auto"/>
            </w:tcBorders>
            <w:vAlign w:val="center"/>
          </w:tcPr>
          <w:p w:rsidR="004E4010" w:rsidRPr="00817139" w:rsidRDefault="004E4010" w:rsidP="00817139">
            <w:pPr>
              <w:spacing w:before="240" w:after="0" w:line="240" w:lineRule="auto"/>
              <w:ind w:right="-18"/>
              <w:jc w:val="center"/>
              <w:rPr>
                <w:rFonts w:ascii="Times New Roman" w:eastAsia="Times New Roman" w:hAnsi="Times New Roman"/>
                <w:sz w:val="16"/>
                <w:lang w:eastAsia="pl-PL"/>
              </w:rPr>
            </w:pPr>
            <w:r w:rsidRPr="00817139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sym w:font="Webdings" w:char="F063"/>
            </w:r>
          </w:p>
        </w:tc>
        <w:tc>
          <w:tcPr>
            <w:tcW w:w="9180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010" w:rsidRPr="00817139" w:rsidRDefault="004E4010" w:rsidP="00817139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17139">
              <w:rPr>
                <w:rFonts w:ascii="Times New Roman" w:hAnsi="Times New Roman"/>
                <w:sz w:val="18"/>
              </w:rPr>
              <w:t>Cel D: Propagowanie dobrostanu społecznego i dziedzictwa kulturowego na obszarach rybackich i obszarach akwakultury, w tym dziedzictwa kulturowego rybołówstwa i akwakultury oraz morskiego dziedzictwa kulturowego.</w:t>
            </w:r>
          </w:p>
        </w:tc>
      </w:tr>
      <w:tr w:rsidR="004E4010" w:rsidRPr="00817139" w:rsidTr="004E4010">
        <w:trPr>
          <w:cantSplit/>
          <w:jc w:val="center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auto"/>
            </w:tcBorders>
            <w:vAlign w:val="center"/>
          </w:tcPr>
          <w:p w:rsidR="004E4010" w:rsidRPr="00817139" w:rsidRDefault="004E4010" w:rsidP="00817139">
            <w:pPr>
              <w:spacing w:before="240" w:after="0" w:line="240" w:lineRule="auto"/>
              <w:ind w:right="-18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  <w:r w:rsidRPr="00817139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sym w:font="Webdings" w:char="F063"/>
            </w:r>
          </w:p>
        </w:tc>
        <w:tc>
          <w:tcPr>
            <w:tcW w:w="9180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010" w:rsidRPr="00817139" w:rsidRDefault="004E4010" w:rsidP="00817139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17139">
              <w:rPr>
                <w:rFonts w:ascii="Times New Roman" w:hAnsi="Times New Roman"/>
                <w:sz w:val="18"/>
              </w:rPr>
              <w:t>Cel E: Powierzenie społecznościom rybackim ważniejszej roli w rozwoju lokalnym i zarządzaniu lokalnymi zasobami rybołówstwa i działalnością morską.</w:t>
            </w:r>
          </w:p>
        </w:tc>
      </w:tr>
      <w:tr w:rsidR="00FF6280" w:rsidRPr="00817139" w:rsidTr="00FF6280">
        <w:tblPrEx>
          <w:tblW w:w="9889" w:type="dxa"/>
          <w:jc w:val="center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ayout w:type="fixed"/>
          <w:tblPrExChange w:id="6" w:author="Paweł Rodak" w:date="2018-02-09T20:39:00Z">
            <w:tblPrEx>
              <w:tblW w:w="9889" w:type="dxa"/>
              <w:jc w:val="center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</w:tblPrEx>
          </w:tblPrExChange>
        </w:tblPrEx>
        <w:trPr>
          <w:cantSplit/>
          <w:trHeight w:val="772"/>
          <w:jc w:val="center"/>
          <w:trPrChange w:id="7" w:author="Paweł Rodak" w:date="2018-02-09T20:39:00Z">
            <w:trPr>
              <w:cantSplit/>
              <w:trHeight w:val="1212"/>
              <w:jc w:val="center"/>
            </w:trPr>
          </w:trPrChange>
        </w:trPr>
        <w:tc>
          <w:tcPr>
            <w:tcW w:w="9889" w:type="dxa"/>
            <w:gridSpan w:val="16"/>
            <w:tcBorders>
              <w:left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tcPrChange w:id="8" w:author="Paweł Rodak" w:date="2018-02-09T20:39:00Z">
              <w:tcPr>
                <w:tcW w:w="9889" w:type="dxa"/>
                <w:gridSpan w:val="16"/>
                <w:tcBorders>
                  <w:left w:val="single" w:sz="4" w:space="0" w:color="000000"/>
                  <w:right w:val="single" w:sz="4" w:space="0" w:color="auto"/>
                </w:tcBorders>
                <w:shd w:val="clear" w:color="auto" w:fill="D9D9D9" w:themeFill="background1" w:themeFillShade="D9"/>
              </w:tcPr>
            </w:tcPrChange>
          </w:tcPr>
          <w:p w:rsidR="00FF6280" w:rsidRDefault="00FF6280" w:rsidP="008171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16"/>
                <w:szCs w:val="16"/>
                <w:lang w:eastAsia="pl-PL"/>
              </w:rPr>
            </w:pPr>
          </w:p>
          <w:p w:rsidR="00FF6280" w:rsidRDefault="00FF6280" w:rsidP="008171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16"/>
                <w:szCs w:val="16"/>
                <w:lang w:eastAsia="pl-PL"/>
              </w:rPr>
            </w:pPr>
            <w:r w:rsidRPr="004E4010">
              <w:rPr>
                <w:rFonts w:ascii="Times New Roman" w:eastAsia="Times New Roman" w:hAnsi="Times New Roman"/>
                <w:b/>
                <w:i/>
                <w:sz w:val="16"/>
                <w:szCs w:val="16"/>
                <w:lang w:eastAsia="pl-PL"/>
              </w:rPr>
              <w:t>Instrukcja:</w:t>
            </w:r>
            <w:r w:rsidRPr="004E4010">
              <w:rPr>
                <w:rFonts w:ascii="Times New Roman" w:eastAsia="Times New Roman" w:hAnsi="Times New Roman"/>
                <w:b/>
                <w:sz w:val="16"/>
                <w:szCs w:val="16"/>
                <w:lang w:eastAsia="pl-PL"/>
              </w:rPr>
              <w:t xml:space="preserve"> </w:t>
            </w:r>
            <w:r>
              <w:rPr>
                <w:rFonts w:ascii="Times New Roman" w:eastAsia="Times New Roman" w:hAnsi="Times New Roman"/>
                <w:i/>
                <w:sz w:val="16"/>
                <w:szCs w:val="16"/>
                <w:lang w:eastAsia="pl-PL"/>
              </w:rPr>
              <w:t>Operacja musi spełniać wszystkie warunki jednocześnie.</w:t>
            </w:r>
          </w:p>
          <w:p w:rsidR="00FF6280" w:rsidRPr="004E4010" w:rsidDel="00FF6280" w:rsidRDefault="00FF6280" w:rsidP="00817139">
            <w:pPr>
              <w:spacing w:after="0" w:line="240" w:lineRule="auto"/>
              <w:jc w:val="center"/>
              <w:rPr>
                <w:del w:id="9" w:author="Paweł Rodak" w:date="2018-02-09T20:39:00Z"/>
                <w:rFonts w:ascii="Times New Roman" w:eastAsia="Times New Roman" w:hAnsi="Times New Roman"/>
                <w:b/>
                <w:i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/>
                <w:i/>
                <w:sz w:val="16"/>
                <w:szCs w:val="16"/>
                <w:lang w:eastAsia="pl-PL"/>
              </w:rPr>
              <w:t>(Operacja spełnia warunki jeżeli w sekcji B2 nie zaznaczono żadnej odpowiedzi „NIE”.)</w:t>
            </w:r>
          </w:p>
          <w:p w:rsidR="00FF6280" w:rsidRPr="00817139" w:rsidRDefault="00FF628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</w:p>
        </w:tc>
      </w:tr>
      <w:tr w:rsidR="00FF6280" w:rsidRPr="00817139" w:rsidTr="00FF6280">
        <w:tblPrEx>
          <w:tblW w:w="9889" w:type="dxa"/>
          <w:jc w:val="center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ayout w:type="fixed"/>
          <w:tblPrExChange w:id="10" w:author="Paweł Rodak" w:date="2018-02-09T20:40:00Z">
            <w:tblPrEx>
              <w:tblW w:w="9889" w:type="dxa"/>
              <w:jc w:val="center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</w:tblPrEx>
          </w:tblPrExChange>
        </w:tblPrEx>
        <w:trPr>
          <w:cantSplit/>
          <w:trHeight w:val="841"/>
          <w:jc w:val="center"/>
          <w:ins w:id="11" w:author="Paweł Rodak" w:date="2018-02-09T20:39:00Z"/>
          <w:trPrChange w:id="12" w:author="Paweł Rodak" w:date="2018-02-09T20:40:00Z">
            <w:trPr>
              <w:cantSplit/>
              <w:trHeight w:val="1212"/>
              <w:jc w:val="center"/>
            </w:trPr>
          </w:trPrChange>
        </w:trPr>
        <w:tc>
          <w:tcPr>
            <w:tcW w:w="9889" w:type="dxa"/>
            <w:gridSpan w:val="16"/>
            <w:tcBorders>
              <w:left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tcPrChange w:id="13" w:author="Paweł Rodak" w:date="2018-02-09T20:40:00Z">
              <w:tcPr>
                <w:tcW w:w="9889" w:type="dxa"/>
                <w:gridSpan w:val="16"/>
                <w:tcBorders>
                  <w:left w:val="single" w:sz="4" w:space="0" w:color="000000"/>
                  <w:right w:val="single" w:sz="4" w:space="0" w:color="auto"/>
                </w:tcBorders>
                <w:shd w:val="clear" w:color="auto" w:fill="D9D9D9" w:themeFill="background1" w:themeFillShade="D9"/>
              </w:tcPr>
            </w:tcPrChange>
          </w:tcPr>
          <w:p w:rsidR="00FF6280" w:rsidRDefault="00FF6280">
            <w:pPr>
              <w:spacing w:after="0" w:line="240" w:lineRule="auto"/>
              <w:rPr>
                <w:ins w:id="14" w:author="Paweł Rodak" w:date="2018-02-09T20:39:00Z"/>
                <w:rFonts w:ascii="Times New Roman" w:eastAsia="Times New Roman" w:hAnsi="Times New Roman"/>
                <w:b/>
                <w:i/>
                <w:sz w:val="16"/>
                <w:szCs w:val="16"/>
                <w:lang w:eastAsia="pl-PL"/>
              </w:rPr>
              <w:pPrChange w:id="15" w:author="Paweł Rodak" w:date="2018-02-09T20:39:00Z">
                <w:pPr>
                  <w:spacing w:after="0" w:line="240" w:lineRule="auto"/>
                  <w:jc w:val="center"/>
                </w:pPr>
              </w:pPrChange>
            </w:pPr>
            <w:r w:rsidRPr="004E4010">
              <w:rPr>
                <w:rFonts w:ascii="Times New Roman" w:eastAsia="Times New Roman" w:hAnsi="Times New Roman"/>
                <w:b/>
                <w:szCs w:val="10"/>
                <w:lang w:eastAsia="pl-PL"/>
              </w:rPr>
              <w:t>B2. Wniosek jest zgodny z warunkami wsparcia obowiązującymi dla operacji realizowanych w ramach LSR finansowanych ze środków Programem Operacyjnym „Rybactwo i Morze” 2014-2020 w tym z dodatkowymi warunkami wsparcia</w:t>
            </w:r>
          </w:p>
        </w:tc>
      </w:tr>
      <w:tr w:rsidR="00D03844" w:rsidRPr="00817139" w:rsidTr="004E4010">
        <w:trPr>
          <w:cantSplit/>
          <w:trHeight w:val="204"/>
          <w:jc w:val="center"/>
        </w:trPr>
        <w:tc>
          <w:tcPr>
            <w:tcW w:w="1382" w:type="dxa"/>
            <w:gridSpan w:val="4"/>
            <w:vMerge w:val="restart"/>
            <w:tcBorders>
              <w:left w:val="single" w:sz="4" w:space="0" w:color="000000"/>
              <w:right w:val="single" w:sz="4" w:space="0" w:color="auto"/>
            </w:tcBorders>
            <w:shd w:val="clear" w:color="auto" w:fill="FFFFFF"/>
          </w:tcPr>
          <w:p w:rsidR="00D03844" w:rsidRPr="00817139" w:rsidRDefault="00D03844" w:rsidP="00817139">
            <w:pPr>
              <w:spacing w:before="240" w:after="0" w:line="240" w:lineRule="auto"/>
              <w:ind w:right="-18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  <w:r w:rsidRPr="00817139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sym w:font="Webdings" w:char="F063"/>
            </w:r>
            <w:r w:rsidRPr="00817139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 xml:space="preserve"> tak    </w:t>
            </w:r>
            <w:r w:rsidRPr="00817139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sym w:font="Webdings" w:char="F063"/>
            </w:r>
            <w:r w:rsidRPr="00817139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 xml:space="preserve"> nie</w:t>
            </w:r>
          </w:p>
        </w:tc>
        <w:tc>
          <w:tcPr>
            <w:tcW w:w="850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844" w:rsidRPr="00817139" w:rsidRDefault="00D03844" w:rsidP="0081713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17139">
              <w:rPr>
                <w:rFonts w:ascii="Times New Roman" w:hAnsi="Times New Roman"/>
                <w:sz w:val="18"/>
              </w:rPr>
              <w:t xml:space="preserve">Operacja nie jest finansowana z udziałem innych środków publicznych, z wyjątkiem środków wymienionych </w:t>
            </w:r>
            <w:r w:rsidRPr="00817139">
              <w:rPr>
                <w:rFonts w:ascii="Times New Roman" w:hAnsi="Times New Roman"/>
                <w:sz w:val="18"/>
              </w:rPr>
              <w:br/>
              <w:t>w §3 pkt 3 rozporządzenia</w:t>
            </w:r>
            <w:r w:rsidRPr="00817139">
              <w:rPr>
                <w:rFonts w:ascii="Times New Roman" w:hAnsi="Times New Roman"/>
                <w:sz w:val="18"/>
                <w:vertAlign w:val="superscript"/>
              </w:rPr>
              <w:footnoteReference w:id="1"/>
            </w:r>
            <w:r w:rsidRPr="00817139">
              <w:rPr>
                <w:rFonts w:ascii="Times New Roman" w:hAnsi="Times New Roman"/>
                <w:sz w:val="18"/>
              </w:rPr>
              <w:t>:</w:t>
            </w:r>
          </w:p>
        </w:tc>
      </w:tr>
      <w:tr w:rsidR="00D03844" w:rsidRPr="00817139" w:rsidTr="004E4010">
        <w:trPr>
          <w:cantSplit/>
          <w:trHeight w:val="204"/>
          <w:jc w:val="center"/>
        </w:trPr>
        <w:tc>
          <w:tcPr>
            <w:tcW w:w="1382" w:type="dxa"/>
            <w:gridSpan w:val="4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FFFFFF"/>
          </w:tcPr>
          <w:p w:rsidR="00D03844" w:rsidRPr="00817139" w:rsidRDefault="00D03844" w:rsidP="00817139">
            <w:pPr>
              <w:spacing w:before="240" w:after="0" w:line="240" w:lineRule="auto"/>
              <w:ind w:right="-18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</w:p>
        </w:tc>
        <w:tc>
          <w:tcPr>
            <w:tcW w:w="850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844" w:rsidRPr="00D03844" w:rsidRDefault="00D03844" w:rsidP="0081713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i/>
                <w:sz w:val="18"/>
              </w:rPr>
            </w:pPr>
            <w:r w:rsidRPr="00D03844">
              <w:rPr>
                <w:rFonts w:ascii="Times New Roman" w:hAnsi="Times New Roman"/>
                <w:b/>
                <w:i/>
                <w:sz w:val="18"/>
              </w:rPr>
              <w:t>Uzasadnienie wnioskodawcy:</w:t>
            </w:r>
          </w:p>
          <w:p w:rsidR="00D03844" w:rsidRPr="00817139" w:rsidRDefault="00D03844" w:rsidP="0081713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</w:tr>
      <w:tr w:rsidR="00D03844" w:rsidRPr="00817139" w:rsidTr="004E4010">
        <w:trPr>
          <w:cantSplit/>
          <w:trHeight w:val="204"/>
          <w:jc w:val="center"/>
        </w:trPr>
        <w:tc>
          <w:tcPr>
            <w:tcW w:w="1382" w:type="dxa"/>
            <w:gridSpan w:val="4"/>
            <w:vMerge w:val="restart"/>
            <w:tcBorders>
              <w:left w:val="single" w:sz="4" w:space="0" w:color="000000"/>
              <w:right w:val="single" w:sz="4" w:space="0" w:color="auto"/>
            </w:tcBorders>
            <w:shd w:val="clear" w:color="auto" w:fill="FFFFFF"/>
          </w:tcPr>
          <w:p w:rsidR="00D03844" w:rsidRPr="00817139" w:rsidRDefault="00D03844" w:rsidP="00817139">
            <w:pPr>
              <w:spacing w:before="240" w:after="0" w:line="240" w:lineRule="auto"/>
              <w:ind w:right="-18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  <w:r w:rsidRPr="00817139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sym w:font="Webdings" w:char="F063"/>
            </w:r>
            <w:r w:rsidRPr="00817139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 xml:space="preserve"> tak    </w:t>
            </w:r>
            <w:r w:rsidRPr="00817139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sym w:font="Webdings" w:char="F063"/>
            </w:r>
            <w:r w:rsidRPr="00817139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 xml:space="preserve"> nie</w:t>
            </w:r>
          </w:p>
        </w:tc>
        <w:tc>
          <w:tcPr>
            <w:tcW w:w="850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844" w:rsidRPr="00817139" w:rsidRDefault="00D03844" w:rsidP="00817139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17139">
              <w:rPr>
                <w:rFonts w:ascii="Times New Roman" w:hAnsi="Times New Roman"/>
                <w:sz w:val="18"/>
              </w:rPr>
              <w:t>Z wniosku wynika, że realizacja operacji zostanie zakończona najpóźniej w terminie 18 miesięcy od dnia zawarcia umowy o dofinansowanie</w:t>
            </w:r>
          </w:p>
        </w:tc>
      </w:tr>
      <w:tr w:rsidR="00D03844" w:rsidRPr="00817139" w:rsidTr="004E4010">
        <w:trPr>
          <w:cantSplit/>
          <w:trHeight w:val="204"/>
          <w:jc w:val="center"/>
        </w:trPr>
        <w:tc>
          <w:tcPr>
            <w:tcW w:w="1382" w:type="dxa"/>
            <w:gridSpan w:val="4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FFFFFF"/>
          </w:tcPr>
          <w:p w:rsidR="00D03844" w:rsidRPr="00817139" w:rsidRDefault="00D03844" w:rsidP="00817139">
            <w:pPr>
              <w:spacing w:before="240" w:after="0" w:line="240" w:lineRule="auto"/>
              <w:ind w:right="-18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</w:p>
        </w:tc>
        <w:tc>
          <w:tcPr>
            <w:tcW w:w="850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844" w:rsidRDefault="00D03844" w:rsidP="00817139">
            <w:pPr>
              <w:spacing w:after="0" w:line="240" w:lineRule="auto"/>
              <w:rPr>
                <w:rFonts w:ascii="Times New Roman" w:hAnsi="Times New Roman"/>
                <w:b/>
                <w:i/>
                <w:sz w:val="18"/>
              </w:rPr>
            </w:pPr>
            <w:r w:rsidRPr="00D03844">
              <w:rPr>
                <w:rFonts w:ascii="Times New Roman" w:hAnsi="Times New Roman"/>
                <w:b/>
                <w:i/>
                <w:sz w:val="18"/>
              </w:rPr>
              <w:t>Uzasadnienie wnioskodawcy:</w:t>
            </w:r>
          </w:p>
          <w:p w:rsidR="00D03844" w:rsidRPr="00D03844" w:rsidRDefault="00D03844" w:rsidP="00817139">
            <w:pPr>
              <w:spacing w:after="0" w:line="240" w:lineRule="auto"/>
              <w:rPr>
                <w:rFonts w:ascii="Times New Roman" w:hAnsi="Times New Roman"/>
                <w:b/>
                <w:i/>
                <w:sz w:val="18"/>
              </w:rPr>
            </w:pPr>
          </w:p>
        </w:tc>
      </w:tr>
      <w:tr w:rsidR="00D03844" w:rsidRPr="00817139" w:rsidTr="004E4010">
        <w:trPr>
          <w:cantSplit/>
          <w:trHeight w:val="279"/>
          <w:jc w:val="center"/>
        </w:trPr>
        <w:tc>
          <w:tcPr>
            <w:tcW w:w="1382" w:type="dxa"/>
            <w:gridSpan w:val="4"/>
            <w:vMerge w:val="restart"/>
            <w:tcBorders>
              <w:left w:val="single" w:sz="4" w:space="0" w:color="000000"/>
              <w:right w:val="single" w:sz="4" w:space="0" w:color="auto"/>
            </w:tcBorders>
            <w:shd w:val="clear" w:color="auto" w:fill="FFFFFF"/>
          </w:tcPr>
          <w:p w:rsidR="00D03844" w:rsidRPr="00817139" w:rsidRDefault="00D03844" w:rsidP="00817139">
            <w:pPr>
              <w:spacing w:before="240" w:after="0" w:line="240" w:lineRule="auto"/>
              <w:ind w:right="-18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  <w:r w:rsidRPr="00817139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sym w:font="Webdings" w:char="F063"/>
            </w:r>
            <w:r w:rsidRPr="00817139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 xml:space="preserve"> tak    </w:t>
            </w:r>
            <w:r w:rsidRPr="00817139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sym w:font="Webdings" w:char="F063"/>
            </w:r>
            <w:r w:rsidRPr="00817139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 xml:space="preserve"> nie</w:t>
            </w:r>
          </w:p>
        </w:tc>
        <w:tc>
          <w:tcPr>
            <w:tcW w:w="850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844" w:rsidRPr="00817139" w:rsidRDefault="00D03844" w:rsidP="00817139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17139">
              <w:rPr>
                <w:rFonts w:ascii="Times New Roman" w:hAnsi="Times New Roman"/>
                <w:sz w:val="18"/>
              </w:rPr>
              <w:t xml:space="preserve">Wnioskodawca ubiegający się o dofinansowanie spełnia warunki określone dla danego rodzaju operacji (określone odpowiednio (w zależności od zakresu operacji na które w ramach naboru ma zostać udzielone wsparcie) w § 4 pkt 2 lit. a albo w § 5 pkt 2 lit. a, albo § 6 pkt 2 lit. a, albo § 7 pkt 2 lit. a, albo </w:t>
            </w:r>
            <w:r w:rsidR="006C2CBC">
              <w:rPr>
                <w:rFonts w:ascii="Times New Roman" w:hAnsi="Times New Roman"/>
                <w:sz w:val="18"/>
              </w:rPr>
              <w:t>§ 8 pkt 2 lit. a rozporządzenia.</w:t>
            </w:r>
          </w:p>
        </w:tc>
      </w:tr>
      <w:tr w:rsidR="00D03844" w:rsidRPr="00817139" w:rsidTr="004E4010">
        <w:trPr>
          <w:cantSplit/>
          <w:trHeight w:val="278"/>
          <w:jc w:val="center"/>
        </w:trPr>
        <w:tc>
          <w:tcPr>
            <w:tcW w:w="1382" w:type="dxa"/>
            <w:gridSpan w:val="4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FFFFFF"/>
          </w:tcPr>
          <w:p w:rsidR="00D03844" w:rsidRPr="00817139" w:rsidRDefault="00D03844" w:rsidP="00817139">
            <w:pPr>
              <w:spacing w:before="240" w:after="0" w:line="240" w:lineRule="auto"/>
              <w:ind w:right="-18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</w:p>
        </w:tc>
        <w:tc>
          <w:tcPr>
            <w:tcW w:w="850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844" w:rsidRDefault="00D03844" w:rsidP="00817139">
            <w:pPr>
              <w:spacing w:after="0" w:line="240" w:lineRule="auto"/>
              <w:rPr>
                <w:rFonts w:ascii="Times New Roman" w:hAnsi="Times New Roman"/>
                <w:b/>
                <w:i/>
                <w:sz w:val="18"/>
              </w:rPr>
            </w:pPr>
            <w:r w:rsidRPr="00D03844">
              <w:rPr>
                <w:rFonts w:ascii="Times New Roman" w:hAnsi="Times New Roman"/>
                <w:b/>
                <w:i/>
                <w:sz w:val="18"/>
              </w:rPr>
              <w:t>Uzasadnienie wnioskodawcy:</w:t>
            </w:r>
          </w:p>
          <w:p w:rsidR="00D03844" w:rsidRPr="00817139" w:rsidRDefault="00D03844" w:rsidP="00817139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</w:tr>
      <w:tr w:rsidR="00D03844" w:rsidRPr="00817139" w:rsidTr="004E4010">
        <w:trPr>
          <w:cantSplit/>
          <w:trHeight w:val="204"/>
          <w:jc w:val="center"/>
        </w:trPr>
        <w:tc>
          <w:tcPr>
            <w:tcW w:w="1382" w:type="dxa"/>
            <w:gridSpan w:val="4"/>
            <w:vMerge w:val="restart"/>
            <w:tcBorders>
              <w:left w:val="single" w:sz="4" w:space="0" w:color="000000"/>
              <w:right w:val="single" w:sz="4" w:space="0" w:color="auto"/>
            </w:tcBorders>
            <w:shd w:val="clear" w:color="auto" w:fill="FFFFFF"/>
          </w:tcPr>
          <w:p w:rsidR="00D03844" w:rsidRPr="00817139" w:rsidRDefault="00D03844" w:rsidP="00817139">
            <w:pPr>
              <w:spacing w:before="240" w:after="0" w:line="240" w:lineRule="auto"/>
              <w:ind w:right="-18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  <w:r w:rsidRPr="00817139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sym w:font="Webdings" w:char="F063"/>
            </w:r>
            <w:r w:rsidRPr="00817139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 xml:space="preserve"> tak    </w:t>
            </w:r>
            <w:r w:rsidRPr="00817139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sym w:font="Webdings" w:char="F063"/>
            </w:r>
            <w:r w:rsidRPr="00817139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 xml:space="preserve"> nie</w:t>
            </w:r>
          </w:p>
        </w:tc>
        <w:tc>
          <w:tcPr>
            <w:tcW w:w="850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844" w:rsidRPr="00817139" w:rsidRDefault="00D03844" w:rsidP="00817139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17139">
              <w:rPr>
                <w:rFonts w:ascii="Times New Roman" w:hAnsi="Times New Roman"/>
                <w:sz w:val="18"/>
              </w:rPr>
              <w:t>Wnioskodawca nie wykorzystał limitu 300.000 zł na realizację operacji z danego zakresu określonego w rozporządzeniu</w:t>
            </w:r>
            <w:r w:rsidR="006C2CBC">
              <w:rPr>
                <w:rFonts w:ascii="Times New Roman" w:hAnsi="Times New Roman"/>
                <w:sz w:val="18"/>
              </w:rPr>
              <w:t>.</w:t>
            </w:r>
          </w:p>
        </w:tc>
      </w:tr>
      <w:tr w:rsidR="00D03844" w:rsidRPr="00817139" w:rsidTr="004E4010">
        <w:trPr>
          <w:cantSplit/>
          <w:trHeight w:val="204"/>
          <w:jc w:val="center"/>
        </w:trPr>
        <w:tc>
          <w:tcPr>
            <w:tcW w:w="1382" w:type="dxa"/>
            <w:gridSpan w:val="4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FFFFFF"/>
          </w:tcPr>
          <w:p w:rsidR="00D03844" w:rsidRPr="00817139" w:rsidRDefault="00D03844" w:rsidP="00817139">
            <w:pPr>
              <w:spacing w:before="240" w:after="0" w:line="240" w:lineRule="auto"/>
              <w:ind w:right="-18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</w:p>
        </w:tc>
        <w:tc>
          <w:tcPr>
            <w:tcW w:w="850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844" w:rsidRDefault="00D03844" w:rsidP="00817139">
            <w:pPr>
              <w:spacing w:after="0" w:line="240" w:lineRule="auto"/>
              <w:rPr>
                <w:rFonts w:ascii="Times New Roman" w:hAnsi="Times New Roman"/>
                <w:b/>
                <w:i/>
                <w:sz w:val="18"/>
              </w:rPr>
            </w:pPr>
            <w:r w:rsidRPr="00D03844">
              <w:rPr>
                <w:rFonts w:ascii="Times New Roman" w:hAnsi="Times New Roman"/>
                <w:b/>
                <w:i/>
                <w:sz w:val="18"/>
              </w:rPr>
              <w:t>Uzasadnienie wnioskodawcy:</w:t>
            </w:r>
          </w:p>
          <w:p w:rsidR="00D03844" w:rsidRPr="00817139" w:rsidRDefault="00D03844" w:rsidP="00817139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</w:tr>
      <w:tr w:rsidR="00D03844" w:rsidRPr="00817139" w:rsidTr="004E4010">
        <w:trPr>
          <w:cantSplit/>
          <w:trHeight w:val="408"/>
          <w:jc w:val="center"/>
        </w:trPr>
        <w:tc>
          <w:tcPr>
            <w:tcW w:w="1382" w:type="dxa"/>
            <w:gridSpan w:val="4"/>
            <w:vMerge w:val="restart"/>
            <w:tcBorders>
              <w:left w:val="single" w:sz="4" w:space="0" w:color="000000"/>
              <w:right w:val="single" w:sz="4" w:space="0" w:color="auto"/>
            </w:tcBorders>
            <w:shd w:val="clear" w:color="auto" w:fill="FFFFFF"/>
          </w:tcPr>
          <w:p w:rsidR="00D03844" w:rsidRPr="00817139" w:rsidRDefault="00D03844" w:rsidP="00817139">
            <w:pPr>
              <w:spacing w:before="240" w:after="0" w:line="240" w:lineRule="auto"/>
              <w:ind w:right="-18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  <w:r w:rsidRPr="00817139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sym w:font="Webdings" w:char="F063"/>
            </w:r>
            <w:r w:rsidRPr="00817139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 xml:space="preserve"> tak    </w:t>
            </w:r>
            <w:r w:rsidRPr="00817139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sym w:font="Webdings" w:char="F063"/>
            </w:r>
            <w:r w:rsidRPr="00817139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 xml:space="preserve"> nie</w:t>
            </w:r>
          </w:p>
          <w:p w:rsidR="00D03844" w:rsidRPr="00817139" w:rsidRDefault="00D03844" w:rsidP="00817139">
            <w:pPr>
              <w:spacing w:before="240" w:after="0" w:line="240" w:lineRule="auto"/>
              <w:ind w:right="-18"/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  <w:r w:rsidRPr="00817139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 xml:space="preserve"> </w:t>
            </w:r>
            <w:r w:rsidRPr="00817139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sym w:font="Webdings" w:char="F063"/>
            </w:r>
            <w:r w:rsidRPr="00817139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 xml:space="preserve"> nie dotyczy</w:t>
            </w:r>
          </w:p>
        </w:tc>
        <w:tc>
          <w:tcPr>
            <w:tcW w:w="850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844" w:rsidRPr="00817139" w:rsidRDefault="00D03844" w:rsidP="00817139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17139">
              <w:rPr>
                <w:rFonts w:ascii="Times New Roman" w:hAnsi="Times New Roman"/>
                <w:sz w:val="18"/>
              </w:rPr>
              <w:t>W przypadku gdy rozporządzenie wymaga, by w ramach realizacji operacji doszło do utworzenia lub utrzymania co najmniej jednego miejsca pracy lub podjęcia działalności gospodarczej w rozumieniu przepisów o swobodzie działalności gospodarczej – wnioskodawca przewiduje taki skutek realizacji operacji</w:t>
            </w:r>
            <w:r w:rsidR="006C2CBC">
              <w:rPr>
                <w:rFonts w:ascii="Times New Roman" w:hAnsi="Times New Roman"/>
                <w:sz w:val="18"/>
              </w:rPr>
              <w:t>.</w:t>
            </w:r>
          </w:p>
        </w:tc>
      </w:tr>
      <w:tr w:rsidR="00D03844" w:rsidRPr="00817139" w:rsidTr="004E4010">
        <w:trPr>
          <w:cantSplit/>
          <w:trHeight w:val="407"/>
          <w:jc w:val="center"/>
        </w:trPr>
        <w:tc>
          <w:tcPr>
            <w:tcW w:w="1382" w:type="dxa"/>
            <w:gridSpan w:val="4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FFFFFF"/>
          </w:tcPr>
          <w:p w:rsidR="00D03844" w:rsidRPr="00817139" w:rsidRDefault="00D03844" w:rsidP="00817139">
            <w:pPr>
              <w:spacing w:before="240" w:after="0" w:line="240" w:lineRule="auto"/>
              <w:ind w:right="-18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</w:p>
        </w:tc>
        <w:tc>
          <w:tcPr>
            <w:tcW w:w="850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844" w:rsidRDefault="00D03844" w:rsidP="00817139">
            <w:pPr>
              <w:spacing w:after="0" w:line="240" w:lineRule="auto"/>
              <w:rPr>
                <w:rFonts w:ascii="Times New Roman" w:hAnsi="Times New Roman"/>
                <w:b/>
                <w:i/>
                <w:sz w:val="18"/>
              </w:rPr>
            </w:pPr>
            <w:r w:rsidRPr="00D03844">
              <w:rPr>
                <w:rFonts w:ascii="Times New Roman" w:hAnsi="Times New Roman"/>
                <w:b/>
                <w:i/>
                <w:sz w:val="18"/>
              </w:rPr>
              <w:t>Uzasadnienie wnioskodawcy:</w:t>
            </w:r>
          </w:p>
          <w:p w:rsidR="00D03844" w:rsidRPr="00817139" w:rsidRDefault="00D03844" w:rsidP="00817139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</w:tr>
      <w:tr w:rsidR="00D03844" w:rsidRPr="00817139" w:rsidTr="004E4010">
        <w:trPr>
          <w:cantSplit/>
          <w:trHeight w:val="279"/>
          <w:jc w:val="center"/>
        </w:trPr>
        <w:tc>
          <w:tcPr>
            <w:tcW w:w="1382" w:type="dxa"/>
            <w:gridSpan w:val="4"/>
            <w:vMerge w:val="restart"/>
            <w:tcBorders>
              <w:left w:val="single" w:sz="4" w:space="0" w:color="000000"/>
              <w:right w:val="single" w:sz="4" w:space="0" w:color="auto"/>
            </w:tcBorders>
            <w:shd w:val="clear" w:color="auto" w:fill="FFFFFF"/>
          </w:tcPr>
          <w:p w:rsidR="00D03844" w:rsidRPr="00817139" w:rsidRDefault="00D03844" w:rsidP="00817139">
            <w:pPr>
              <w:spacing w:before="240" w:after="0" w:line="240" w:lineRule="auto"/>
              <w:ind w:right="-18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  <w:r w:rsidRPr="00817139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sym w:font="Webdings" w:char="F063"/>
            </w:r>
            <w:r w:rsidRPr="00817139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 xml:space="preserve"> tak    </w:t>
            </w:r>
            <w:r w:rsidRPr="00817139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sym w:font="Webdings" w:char="F063"/>
            </w:r>
            <w:r w:rsidRPr="00817139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 xml:space="preserve"> nie</w:t>
            </w:r>
          </w:p>
        </w:tc>
        <w:tc>
          <w:tcPr>
            <w:tcW w:w="850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844" w:rsidRPr="00817139" w:rsidRDefault="00D03844" w:rsidP="00817139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17139">
              <w:rPr>
                <w:rFonts w:ascii="Times New Roman" w:hAnsi="Times New Roman"/>
                <w:sz w:val="18"/>
              </w:rPr>
              <w:t>Koszty związane z realizacją operacji zostaną poniesione wyłącznie na obszarze objętym LSR, albo  koszty takie będą poniesione również poza tym obszarem, ale jedynie w takim zakresie, na jaki pozwala na to§ 13 rozporządzenia</w:t>
            </w:r>
            <w:r w:rsidR="006C2CBC">
              <w:rPr>
                <w:rFonts w:ascii="Times New Roman" w:hAnsi="Times New Roman"/>
                <w:sz w:val="18"/>
              </w:rPr>
              <w:t>.</w:t>
            </w:r>
          </w:p>
        </w:tc>
      </w:tr>
      <w:tr w:rsidR="00D03844" w:rsidRPr="00817139" w:rsidTr="004E4010">
        <w:trPr>
          <w:cantSplit/>
          <w:trHeight w:val="278"/>
          <w:jc w:val="center"/>
        </w:trPr>
        <w:tc>
          <w:tcPr>
            <w:tcW w:w="1382" w:type="dxa"/>
            <w:gridSpan w:val="4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FFFFFF"/>
          </w:tcPr>
          <w:p w:rsidR="00D03844" w:rsidRPr="00817139" w:rsidRDefault="00D03844" w:rsidP="00817139">
            <w:pPr>
              <w:spacing w:before="240" w:after="0" w:line="240" w:lineRule="auto"/>
              <w:ind w:right="-18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</w:p>
        </w:tc>
        <w:tc>
          <w:tcPr>
            <w:tcW w:w="850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844" w:rsidRDefault="00D03844" w:rsidP="00817139">
            <w:pPr>
              <w:spacing w:after="0" w:line="240" w:lineRule="auto"/>
              <w:rPr>
                <w:rFonts w:ascii="Times New Roman" w:hAnsi="Times New Roman"/>
                <w:b/>
                <w:i/>
                <w:sz w:val="18"/>
              </w:rPr>
            </w:pPr>
            <w:r w:rsidRPr="00D03844">
              <w:rPr>
                <w:rFonts w:ascii="Times New Roman" w:hAnsi="Times New Roman"/>
                <w:b/>
                <w:i/>
                <w:sz w:val="18"/>
              </w:rPr>
              <w:t>Uzasadnienie wnioskodawcy:</w:t>
            </w:r>
          </w:p>
          <w:p w:rsidR="00D03844" w:rsidRPr="00817139" w:rsidRDefault="00D03844" w:rsidP="00817139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</w:tr>
      <w:tr w:rsidR="00D03844" w:rsidRPr="00817139" w:rsidTr="004E4010">
        <w:trPr>
          <w:cantSplit/>
          <w:trHeight w:val="408"/>
          <w:jc w:val="center"/>
        </w:trPr>
        <w:tc>
          <w:tcPr>
            <w:tcW w:w="1382" w:type="dxa"/>
            <w:gridSpan w:val="4"/>
            <w:vMerge w:val="restart"/>
            <w:tcBorders>
              <w:left w:val="single" w:sz="4" w:space="0" w:color="000000"/>
              <w:right w:val="single" w:sz="4" w:space="0" w:color="auto"/>
            </w:tcBorders>
            <w:shd w:val="clear" w:color="auto" w:fill="FFFFFF"/>
          </w:tcPr>
          <w:p w:rsidR="00D03844" w:rsidRPr="00817139" w:rsidRDefault="00D03844" w:rsidP="00817139">
            <w:pPr>
              <w:spacing w:before="240" w:after="0" w:line="240" w:lineRule="auto"/>
              <w:ind w:right="-18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  <w:r w:rsidRPr="00817139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sym w:font="Webdings" w:char="F063"/>
            </w:r>
            <w:r w:rsidRPr="00817139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 xml:space="preserve"> tak    </w:t>
            </w:r>
            <w:r w:rsidRPr="00817139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sym w:font="Webdings" w:char="F063"/>
            </w:r>
            <w:r w:rsidRPr="00817139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 xml:space="preserve"> nie</w:t>
            </w:r>
          </w:p>
          <w:p w:rsidR="00D03844" w:rsidRPr="00817139" w:rsidRDefault="00D03844" w:rsidP="00817139">
            <w:pPr>
              <w:spacing w:before="240" w:after="0" w:line="240" w:lineRule="auto"/>
              <w:ind w:right="-18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  <w:r w:rsidRPr="00817139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sym w:font="Webdings" w:char="F063"/>
            </w:r>
            <w:r w:rsidRPr="00817139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 xml:space="preserve"> nie dotyczy</w:t>
            </w:r>
          </w:p>
        </w:tc>
        <w:tc>
          <w:tcPr>
            <w:tcW w:w="850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844" w:rsidRPr="00817139" w:rsidRDefault="00D03844" w:rsidP="00817139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17139">
              <w:rPr>
                <w:rFonts w:ascii="Times New Roman" w:hAnsi="Times New Roman"/>
                <w:sz w:val="18"/>
              </w:rPr>
              <w:t xml:space="preserve">Operacja jest zgodna z dodatkowymi warunkami wsparcia obowiązującymi w ramach naboru </w:t>
            </w:r>
            <w:r w:rsidR="006C2CBC">
              <w:rPr>
                <w:rFonts w:ascii="Times New Roman" w:hAnsi="Times New Roman"/>
                <w:sz w:val="18"/>
              </w:rPr>
              <w:t>.</w:t>
            </w:r>
          </w:p>
        </w:tc>
      </w:tr>
      <w:tr w:rsidR="00D03844" w:rsidRPr="00817139" w:rsidTr="004E4010">
        <w:trPr>
          <w:cantSplit/>
          <w:trHeight w:val="407"/>
          <w:jc w:val="center"/>
        </w:trPr>
        <w:tc>
          <w:tcPr>
            <w:tcW w:w="1382" w:type="dxa"/>
            <w:gridSpan w:val="4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FFFFFF"/>
          </w:tcPr>
          <w:p w:rsidR="00D03844" w:rsidRPr="00817139" w:rsidRDefault="00D03844" w:rsidP="00817139">
            <w:pPr>
              <w:spacing w:before="240" w:after="0" w:line="240" w:lineRule="auto"/>
              <w:ind w:right="-18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</w:p>
        </w:tc>
        <w:tc>
          <w:tcPr>
            <w:tcW w:w="850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844" w:rsidRDefault="00D03844" w:rsidP="005574DB">
            <w:pPr>
              <w:spacing w:after="0" w:line="240" w:lineRule="auto"/>
              <w:rPr>
                <w:ins w:id="16" w:author="Paweł Rodak" w:date="2018-02-09T20:46:00Z"/>
                <w:rFonts w:ascii="Times New Roman" w:hAnsi="Times New Roman"/>
                <w:b/>
                <w:i/>
                <w:sz w:val="18"/>
              </w:rPr>
            </w:pPr>
            <w:r w:rsidRPr="00D03844">
              <w:rPr>
                <w:rFonts w:ascii="Times New Roman" w:hAnsi="Times New Roman"/>
                <w:b/>
                <w:i/>
                <w:sz w:val="18"/>
              </w:rPr>
              <w:t>Uzasadnienie wnioskodawcy:</w:t>
            </w:r>
          </w:p>
          <w:p w:rsidR="00BF730C" w:rsidRPr="00817139" w:rsidRDefault="00BF730C" w:rsidP="005574DB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</w:tr>
      <w:tr w:rsidR="00121CD0" w:rsidRPr="00817139" w:rsidTr="004E4010">
        <w:trPr>
          <w:cantSplit/>
          <w:trHeight w:val="407"/>
          <w:jc w:val="center"/>
          <w:ins w:id="17" w:author="Paweł Rodak" w:date="2018-02-09T20:27:00Z"/>
        </w:trPr>
        <w:tc>
          <w:tcPr>
            <w:tcW w:w="1382" w:type="dxa"/>
            <w:gridSpan w:val="4"/>
            <w:vMerge w:val="restart"/>
            <w:tcBorders>
              <w:left w:val="single" w:sz="4" w:space="0" w:color="000000"/>
              <w:right w:val="single" w:sz="4" w:space="0" w:color="auto"/>
            </w:tcBorders>
            <w:shd w:val="clear" w:color="auto" w:fill="FFFFFF"/>
          </w:tcPr>
          <w:p w:rsidR="00121CD0" w:rsidRPr="00817139" w:rsidRDefault="00121CD0" w:rsidP="00121CD0">
            <w:pPr>
              <w:spacing w:before="240" w:after="0" w:line="240" w:lineRule="auto"/>
              <w:ind w:right="-18"/>
              <w:jc w:val="center"/>
              <w:rPr>
                <w:ins w:id="18" w:author="Paweł Rodak" w:date="2018-02-09T20:33:00Z"/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  <w:ins w:id="19" w:author="Paweł Rodak" w:date="2018-02-09T20:33:00Z">
              <w:r w:rsidRPr="00817139">
                <w:rPr>
                  <w:rFonts w:ascii="Times New Roman" w:eastAsia="Times New Roman" w:hAnsi="Times New Roman"/>
                  <w:sz w:val="18"/>
                  <w:szCs w:val="18"/>
                  <w:lang w:eastAsia="pl-PL"/>
                </w:rPr>
                <w:sym w:font="Webdings" w:char="F063"/>
              </w:r>
              <w:r w:rsidRPr="00817139">
                <w:rPr>
                  <w:rFonts w:ascii="Times New Roman" w:eastAsia="Times New Roman" w:hAnsi="Times New Roman"/>
                  <w:sz w:val="18"/>
                  <w:szCs w:val="18"/>
                  <w:lang w:eastAsia="pl-PL"/>
                </w:rPr>
                <w:t xml:space="preserve"> tak    </w:t>
              </w:r>
              <w:r w:rsidRPr="00817139">
                <w:rPr>
                  <w:rFonts w:ascii="Times New Roman" w:eastAsia="Times New Roman" w:hAnsi="Times New Roman"/>
                  <w:sz w:val="18"/>
                  <w:szCs w:val="18"/>
                  <w:lang w:eastAsia="pl-PL"/>
                </w:rPr>
                <w:sym w:font="Webdings" w:char="F063"/>
              </w:r>
              <w:r w:rsidRPr="00817139">
                <w:rPr>
                  <w:rFonts w:ascii="Times New Roman" w:eastAsia="Times New Roman" w:hAnsi="Times New Roman"/>
                  <w:sz w:val="18"/>
                  <w:szCs w:val="18"/>
                  <w:lang w:eastAsia="pl-PL"/>
                </w:rPr>
                <w:t xml:space="preserve"> nie</w:t>
              </w:r>
            </w:ins>
          </w:p>
          <w:p w:rsidR="00121CD0" w:rsidRPr="00817139" w:rsidRDefault="00121CD0" w:rsidP="00121CD0">
            <w:pPr>
              <w:spacing w:before="240" w:after="0" w:line="240" w:lineRule="auto"/>
              <w:ind w:right="-18"/>
              <w:jc w:val="center"/>
              <w:rPr>
                <w:ins w:id="20" w:author="Paweł Rodak" w:date="2018-02-09T20:27:00Z"/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  <w:ins w:id="21" w:author="Paweł Rodak" w:date="2018-02-09T20:33:00Z">
              <w:r w:rsidRPr="00817139">
                <w:rPr>
                  <w:rFonts w:ascii="Times New Roman" w:eastAsia="Times New Roman" w:hAnsi="Times New Roman"/>
                  <w:sz w:val="18"/>
                  <w:szCs w:val="18"/>
                  <w:lang w:eastAsia="pl-PL"/>
                </w:rPr>
                <w:sym w:font="Webdings" w:char="F063"/>
              </w:r>
              <w:r w:rsidRPr="00817139">
                <w:rPr>
                  <w:rFonts w:ascii="Times New Roman" w:eastAsia="Times New Roman" w:hAnsi="Times New Roman"/>
                  <w:sz w:val="18"/>
                  <w:szCs w:val="18"/>
                  <w:lang w:eastAsia="pl-PL"/>
                </w:rPr>
                <w:t xml:space="preserve"> nie dotyczy</w:t>
              </w:r>
            </w:ins>
          </w:p>
        </w:tc>
        <w:tc>
          <w:tcPr>
            <w:tcW w:w="850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CD0" w:rsidRPr="00D03844" w:rsidRDefault="00121CD0">
            <w:pPr>
              <w:spacing w:after="0" w:line="240" w:lineRule="auto"/>
              <w:rPr>
                <w:ins w:id="22" w:author="Paweł Rodak" w:date="2018-02-09T20:27:00Z"/>
                <w:rFonts w:ascii="Times New Roman" w:hAnsi="Times New Roman"/>
                <w:b/>
                <w:i/>
                <w:sz w:val="18"/>
              </w:rPr>
            </w:pPr>
            <w:ins w:id="23" w:author="Paweł Rodak" w:date="2018-02-09T20:28:00Z">
              <w:r>
                <w:rPr>
                  <w:rFonts w:ascii="Times New Roman" w:hAnsi="Times New Roman"/>
                  <w:sz w:val="18"/>
                </w:rPr>
                <w:t xml:space="preserve">Operacja </w:t>
              </w:r>
            </w:ins>
            <w:ins w:id="24" w:author="Paweł Rodak" w:date="2018-02-09T20:32:00Z">
              <w:r>
                <w:rPr>
                  <w:rFonts w:ascii="Times New Roman" w:hAnsi="Times New Roman"/>
                  <w:sz w:val="18"/>
                </w:rPr>
                <w:t>przewiduje</w:t>
              </w:r>
            </w:ins>
            <w:ins w:id="25" w:author="Paweł Rodak" w:date="2018-02-09T20:28:00Z">
              <w:r>
                <w:rPr>
                  <w:rFonts w:ascii="Times New Roman" w:hAnsi="Times New Roman"/>
                  <w:sz w:val="18"/>
                </w:rPr>
                <w:t xml:space="preserve"> rozwiązania</w:t>
              </w:r>
            </w:ins>
            <w:ins w:id="26" w:author="Paweł Rodak" w:date="2018-02-09T20:29:00Z">
              <w:r>
                <w:rPr>
                  <w:rFonts w:ascii="Times New Roman" w:hAnsi="Times New Roman"/>
                  <w:sz w:val="18"/>
                </w:rPr>
                <w:t xml:space="preserve"> związane</w:t>
              </w:r>
            </w:ins>
            <w:ins w:id="27" w:author="Paweł Rodak" w:date="2018-02-09T20:28:00Z">
              <w:r>
                <w:rPr>
                  <w:rFonts w:ascii="Times New Roman" w:hAnsi="Times New Roman"/>
                  <w:sz w:val="18"/>
                </w:rPr>
                <w:t xml:space="preserve"> z promowaniem równouprawnienia kobiet i mężczyzn</w:t>
              </w:r>
            </w:ins>
            <w:ins w:id="28" w:author="Paweł Rodak" w:date="2018-02-09T20:29:00Z">
              <w:r>
                <w:rPr>
                  <w:rFonts w:ascii="Times New Roman" w:hAnsi="Times New Roman"/>
                  <w:sz w:val="18"/>
                </w:rPr>
                <w:t xml:space="preserve"> oraz z zapobieganiem dyskryminacji</w:t>
              </w:r>
            </w:ins>
          </w:p>
        </w:tc>
      </w:tr>
      <w:tr w:rsidR="00121CD0" w:rsidRPr="00817139" w:rsidTr="004E4010">
        <w:trPr>
          <w:cantSplit/>
          <w:trHeight w:val="407"/>
          <w:jc w:val="center"/>
          <w:ins w:id="29" w:author="Paweł Rodak" w:date="2018-02-09T20:33:00Z"/>
        </w:trPr>
        <w:tc>
          <w:tcPr>
            <w:tcW w:w="1382" w:type="dxa"/>
            <w:gridSpan w:val="4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FFFFFF"/>
          </w:tcPr>
          <w:p w:rsidR="00121CD0" w:rsidRPr="00817139" w:rsidRDefault="00121CD0" w:rsidP="00817139">
            <w:pPr>
              <w:spacing w:before="240" w:after="0" w:line="240" w:lineRule="auto"/>
              <w:ind w:right="-18"/>
              <w:jc w:val="center"/>
              <w:rPr>
                <w:ins w:id="30" w:author="Paweł Rodak" w:date="2018-02-09T20:33:00Z"/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</w:p>
        </w:tc>
        <w:tc>
          <w:tcPr>
            <w:tcW w:w="850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CD0" w:rsidRDefault="00121CD0" w:rsidP="00121CD0">
            <w:pPr>
              <w:spacing w:after="0" w:line="240" w:lineRule="auto"/>
              <w:rPr>
                <w:ins w:id="31" w:author="Paweł Rodak" w:date="2018-02-09T20:46:00Z"/>
                <w:rFonts w:ascii="Times New Roman" w:hAnsi="Times New Roman"/>
                <w:b/>
                <w:i/>
                <w:sz w:val="18"/>
              </w:rPr>
            </w:pPr>
            <w:ins w:id="32" w:author="Paweł Rodak" w:date="2018-02-09T20:33:00Z">
              <w:r w:rsidRPr="00D03844">
                <w:rPr>
                  <w:rFonts w:ascii="Times New Roman" w:hAnsi="Times New Roman"/>
                  <w:b/>
                  <w:i/>
                  <w:sz w:val="18"/>
                </w:rPr>
                <w:t>Uzasadnienie wnioskodawcy:</w:t>
              </w:r>
            </w:ins>
          </w:p>
          <w:p w:rsidR="00BF730C" w:rsidRDefault="00BF730C" w:rsidP="00121CD0">
            <w:pPr>
              <w:spacing w:after="0" w:line="240" w:lineRule="auto"/>
              <w:rPr>
                <w:ins w:id="33" w:author="Paweł Rodak" w:date="2018-02-09T20:46:00Z"/>
                <w:rFonts w:ascii="Times New Roman" w:hAnsi="Times New Roman"/>
                <w:b/>
                <w:i/>
                <w:sz w:val="18"/>
              </w:rPr>
            </w:pPr>
          </w:p>
          <w:p w:rsidR="00FF6280" w:rsidRDefault="00FF6280" w:rsidP="00121CD0">
            <w:pPr>
              <w:spacing w:after="0" w:line="240" w:lineRule="auto"/>
              <w:rPr>
                <w:ins w:id="34" w:author="Paweł Rodak" w:date="2018-02-09T20:33:00Z"/>
                <w:rFonts w:ascii="Times New Roman" w:hAnsi="Times New Roman"/>
                <w:sz w:val="18"/>
              </w:rPr>
            </w:pPr>
          </w:p>
        </w:tc>
      </w:tr>
      <w:tr w:rsidR="00121CD0" w:rsidRPr="00817139" w:rsidTr="00FF6280">
        <w:tblPrEx>
          <w:tblW w:w="9889" w:type="dxa"/>
          <w:jc w:val="center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ayout w:type="fixed"/>
          <w:tblPrExChange w:id="35" w:author="Paweł Rodak" w:date="2018-02-09T20:46:00Z">
            <w:tblPrEx>
              <w:tblW w:w="9889" w:type="dxa"/>
              <w:jc w:val="center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</w:tblPrEx>
          </w:tblPrExChange>
        </w:tblPrEx>
        <w:trPr>
          <w:cantSplit/>
          <w:trHeight w:val="197"/>
          <w:jc w:val="center"/>
          <w:ins w:id="36" w:author="Paweł Rodak" w:date="2018-02-09T20:27:00Z"/>
          <w:trPrChange w:id="37" w:author="Paweł Rodak" w:date="2018-02-09T20:46:00Z">
            <w:trPr>
              <w:cantSplit/>
              <w:trHeight w:val="407"/>
              <w:jc w:val="center"/>
            </w:trPr>
          </w:trPrChange>
        </w:trPr>
        <w:tc>
          <w:tcPr>
            <w:tcW w:w="1382" w:type="dxa"/>
            <w:gridSpan w:val="4"/>
            <w:vMerge w:val="restart"/>
            <w:tcBorders>
              <w:left w:val="single" w:sz="4" w:space="0" w:color="000000"/>
              <w:right w:val="single" w:sz="4" w:space="0" w:color="auto"/>
            </w:tcBorders>
            <w:shd w:val="clear" w:color="auto" w:fill="FFFFFF"/>
            <w:tcPrChange w:id="38" w:author="Paweł Rodak" w:date="2018-02-09T20:46:00Z">
              <w:tcPr>
                <w:tcW w:w="1382" w:type="dxa"/>
                <w:gridSpan w:val="4"/>
                <w:vMerge w:val="restart"/>
                <w:tcBorders>
                  <w:left w:val="single" w:sz="4" w:space="0" w:color="000000"/>
                  <w:right w:val="single" w:sz="4" w:space="0" w:color="auto"/>
                </w:tcBorders>
                <w:shd w:val="clear" w:color="auto" w:fill="FFFFFF"/>
              </w:tcPr>
            </w:tcPrChange>
          </w:tcPr>
          <w:p w:rsidR="00FF6280" w:rsidRPr="00817139" w:rsidRDefault="00FF6280" w:rsidP="00FF6280">
            <w:pPr>
              <w:spacing w:before="240" w:after="0" w:line="240" w:lineRule="auto"/>
              <w:ind w:right="-18"/>
              <w:jc w:val="center"/>
              <w:rPr>
                <w:ins w:id="39" w:author="Paweł Rodak" w:date="2018-02-09T20:37:00Z"/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  <w:ins w:id="40" w:author="Paweł Rodak" w:date="2018-02-09T20:37:00Z">
              <w:r w:rsidRPr="00817139">
                <w:rPr>
                  <w:rFonts w:ascii="Times New Roman" w:eastAsia="Times New Roman" w:hAnsi="Times New Roman"/>
                  <w:sz w:val="18"/>
                  <w:szCs w:val="18"/>
                  <w:lang w:eastAsia="pl-PL"/>
                </w:rPr>
                <w:sym w:font="Webdings" w:char="F063"/>
              </w:r>
              <w:r w:rsidRPr="00817139">
                <w:rPr>
                  <w:rFonts w:ascii="Times New Roman" w:eastAsia="Times New Roman" w:hAnsi="Times New Roman"/>
                  <w:sz w:val="18"/>
                  <w:szCs w:val="18"/>
                  <w:lang w:eastAsia="pl-PL"/>
                </w:rPr>
                <w:t xml:space="preserve"> tak    </w:t>
              </w:r>
              <w:r w:rsidRPr="00817139">
                <w:rPr>
                  <w:rFonts w:ascii="Times New Roman" w:eastAsia="Times New Roman" w:hAnsi="Times New Roman"/>
                  <w:sz w:val="18"/>
                  <w:szCs w:val="18"/>
                  <w:lang w:eastAsia="pl-PL"/>
                </w:rPr>
                <w:sym w:font="Webdings" w:char="F063"/>
              </w:r>
              <w:r w:rsidRPr="00817139">
                <w:rPr>
                  <w:rFonts w:ascii="Times New Roman" w:eastAsia="Times New Roman" w:hAnsi="Times New Roman"/>
                  <w:sz w:val="18"/>
                  <w:szCs w:val="18"/>
                  <w:lang w:eastAsia="pl-PL"/>
                </w:rPr>
                <w:t xml:space="preserve"> nie</w:t>
              </w:r>
            </w:ins>
          </w:p>
          <w:p w:rsidR="00121CD0" w:rsidRPr="00817139" w:rsidRDefault="00FF6280" w:rsidP="00FF6280">
            <w:pPr>
              <w:spacing w:before="240" w:after="0" w:line="240" w:lineRule="auto"/>
              <w:ind w:right="-18"/>
              <w:jc w:val="center"/>
              <w:rPr>
                <w:ins w:id="41" w:author="Paweł Rodak" w:date="2018-02-09T20:27:00Z"/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  <w:ins w:id="42" w:author="Paweł Rodak" w:date="2018-02-09T20:37:00Z">
              <w:r w:rsidRPr="00817139">
                <w:rPr>
                  <w:rFonts w:ascii="Times New Roman" w:eastAsia="Times New Roman" w:hAnsi="Times New Roman"/>
                  <w:sz w:val="18"/>
                  <w:szCs w:val="18"/>
                  <w:lang w:eastAsia="pl-PL"/>
                </w:rPr>
                <w:sym w:font="Webdings" w:char="F063"/>
              </w:r>
              <w:r w:rsidRPr="00817139">
                <w:rPr>
                  <w:rFonts w:ascii="Times New Roman" w:eastAsia="Times New Roman" w:hAnsi="Times New Roman"/>
                  <w:sz w:val="18"/>
                  <w:szCs w:val="18"/>
                  <w:lang w:eastAsia="pl-PL"/>
                </w:rPr>
                <w:t xml:space="preserve"> nie dotyczy</w:t>
              </w:r>
            </w:ins>
          </w:p>
        </w:tc>
        <w:tc>
          <w:tcPr>
            <w:tcW w:w="850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43" w:author="Paweł Rodak" w:date="2018-02-09T20:46:00Z">
              <w:tcPr>
                <w:tcW w:w="8507" w:type="dxa"/>
                <w:gridSpan w:val="1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:rsidR="00121CD0" w:rsidRPr="00121CD0" w:rsidRDefault="00121CD0">
            <w:pPr>
              <w:spacing w:after="0" w:line="240" w:lineRule="auto"/>
              <w:rPr>
                <w:ins w:id="44" w:author="Paweł Rodak" w:date="2018-02-09T20:27:00Z"/>
                <w:rFonts w:ascii="Times New Roman" w:hAnsi="Times New Roman"/>
                <w:i/>
                <w:sz w:val="18"/>
                <w:rPrChange w:id="45" w:author="Paweł Rodak" w:date="2018-02-09T20:32:00Z">
                  <w:rPr>
                    <w:ins w:id="46" w:author="Paweł Rodak" w:date="2018-02-09T20:27:00Z"/>
                    <w:rFonts w:ascii="Times New Roman" w:hAnsi="Times New Roman"/>
                    <w:b/>
                    <w:i/>
                    <w:sz w:val="18"/>
                  </w:rPr>
                </w:rPrChange>
              </w:rPr>
            </w:pPr>
            <w:ins w:id="47" w:author="Paweł Rodak" w:date="2018-02-09T20:31:00Z">
              <w:r w:rsidRPr="00121CD0">
                <w:rPr>
                  <w:rFonts w:ascii="Times New Roman" w:hAnsi="Times New Roman"/>
                  <w:sz w:val="18"/>
                </w:rPr>
                <w:t>Osoby niepełnosprawne będą miały możliwość korzystania z efektów realizacji operacji</w:t>
              </w:r>
            </w:ins>
            <w:ins w:id="48" w:author="Paweł Rodak" w:date="2018-02-09T20:29:00Z">
              <w:r w:rsidRPr="00121CD0">
                <w:rPr>
                  <w:rFonts w:ascii="Times New Roman" w:hAnsi="Times New Roman"/>
                  <w:sz w:val="18"/>
                </w:rPr>
                <w:t xml:space="preserve"> </w:t>
              </w:r>
            </w:ins>
          </w:p>
        </w:tc>
      </w:tr>
      <w:tr w:rsidR="00121CD0" w:rsidRPr="00817139" w:rsidTr="004E4010">
        <w:trPr>
          <w:cantSplit/>
          <w:trHeight w:val="407"/>
          <w:jc w:val="center"/>
          <w:ins w:id="49" w:author="Paweł Rodak" w:date="2018-02-09T20:33:00Z"/>
        </w:trPr>
        <w:tc>
          <w:tcPr>
            <w:tcW w:w="1382" w:type="dxa"/>
            <w:gridSpan w:val="4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FFFFFF"/>
          </w:tcPr>
          <w:p w:rsidR="00121CD0" w:rsidRPr="00817139" w:rsidRDefault="00121CD0" w:rsidP="00817139">
            <w:pPr>
              <w:spacing w:before="240" w:after="0" w:line="240" w:lineRule="auto"/>
              <w:ind w:right="-18"/>
              <w:jc w:val="center"/>
              <w:rPr>
                <w:ins w:id="50" w:author="Paweł Rodak" w:date="2018-02-09T20:33:00Z"/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</w:p>
        </w:tc>
        <w:tc>
          <w:tcPr>
            <w:tcW w:w="850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CD0" w:rsidRDefault="00121CD0" w:rsidP="00121CD0">
            <w:pPr>
              <w:spacing w:after="0" w:line="240" w:lineRule="auto"/>
              <w:rPr>
                <w:ins w:id="51" w:author="Paweł Rodak" w:date="2018-02-09T20:46:00Z"/>
                <w:rFonts w:ascii="Times New Roman" w:hAnsi="Times New Roman"/>
                <w:b/>
                <w:i/>
                <w:sz w:val="18"/>
              </w:rPr>
            </w:pPr>
            <w:ins w:id="52" w:author="Paweł Rodak" w:date="2018-02-09T20:34:00Z">
              <w:r w:rsidRPr="00D03844">
                <w:rPr>
                  <w:rFonts w:ascii="Times New Roman" w:hAnsi="Times New Roman"/>
                  <w:b/>
                  <w:i/>
                  <w:sz w:val="18"/>
                </w:rPr>
                <w:t>Uzasadnienie wnioskodawcy:</w:t>
              </w:r>
            </w:ins>
          </w:p>
          <w:p w:rsidR="00BF730C" w:rsidRDefault="00BF730C" w:rsidP="00121CD0">
            <w:pPr>
              <w:spacing w:after="0" w:line="240" w:lineRule="auto"/>
              <w:rPr>
                <w:ins w:id="53" w:author="Paweł Rodak" w:date="2018-02-09T20:46:00Z"/>
                <w:rFonts w:ascii="Times New Roman" w:hAnsi="Times New Roman"/>
                <w:b/>
                <w:i/>
                <w:sz w:val="18"/>
              </w:rPr>
            </w:pPr>
          </w:p>
          <w:p w:rsidR="00FF6280" w:rsidRPr="00121CD0" w:rsidRDefault="00FF6280" w:rsidP="00121CD0">
            <w:pPr>
              <w:spacing w:after="0" w:line="240" w:lineRule="auto"/>
              <w:rPr>
                <w:ins w:id="54" w:author="Paweł Rodak" w:date="2018-02-09T20:33:00Z"/>
                <w:rFonts w:ascii="Times New Roman" w:hAnsi="Times New Roman"/>
                <w:sz w:val="18"/>
              </w:rPr>
            </w:pPr>
          </w:p>
        </w:tc>
      </w:tr>
      <w:tr w:rsidR="00121CD0" w:rsidRPr="00817139" w:rsidTr="00BF730C">
        <w:tblPrEx>
          <w:tblW w:w="9889" w:type="dxa"/>
          <w:jc w:val="center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ayout w:type="fixed"/>
          <w:tblPrExChange w:id="55" w:author="Paweł Rodak" w:date="2018-02-09T20:46:00Z">
            <w:tblPrEx>
              <w:tblW w:w="9889" w:type="dxa"/>
              <w:jc w:val="center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</w:tblPrEx>
          </w:tblPrExChange>
        </w:tblPrEx>
        <w:trPr>
          <w:cantSplit/>
          <w:trHeight w:val="282"/>
          <w:jc w:val="center"/>
          <w:ins w:id="56" w:author="Paweł Rodak" w:date="2018-02-09T20:27:00Z"/>
          <w:trPrChange w:id="57" w:author="Paweł Rodak" w:date="2018-02-09T20:46:00Z">
            <w:trPr>
              <w:cantSplit/>
              <w:trHeight w:val="407"/>
              <w:jc w:val="center"/>
            </w:trPr>
          </w:trPrChange>
        </w:trPr>
        <w:tc>
          <w:tcPr>
            <w:tcW w:w="1382" w:type="dxa"/>
            <w:gridSpan w:val="4"/>
            <w:vMerge w:val="restart"/>
            <w:tcBorders>
              <w:left w:val="single" w:sz="4" w:space="0" w:color="000000"/>
              <w:right w:val="single" w:sz="4" w:space="0" w:color="auto"/>
            </w:tcBorders>
            <w:shd w:val="clear" w:color="auto" w:fill="FFFFFF"/>
            <w:tcPrChange w:id="58" w:author="Paweł Rodak" w:date="2018-02-09T20:46:00Z">
              <w:tcPr>
                <w:tcW w:w="1382" w:type="dxa"/>
                <w:gridSpan w:val="4"/>
                <w:vMerge w:val="restart"/>
                <w:tcBorders>
                  <w:left w:val="single" w:sz="4" w:space="0" w:color="000000"/>
                  <w:right w:val="single" w:sz="4" w:space="0" w:color="auto"/>
                </w:tcBorders>
                <w:shd w:val="clear" w:color="auto" w:fill="FFFFFF"/>
              </w:tcPr>
            </w:tcPrChange>
          </w:tcPr>
          <w:p w:rsidR="00FF6280" w:rsidRPr="00817139" w:rsidRDefault="00FF6280" w:rsidP="00FF6280">
            <w:pPr>
              <w:spacing w:before="240" w:after="0" w:line="240" w:lineRule="auto"/>
              <w:ind w:right="-18"/>
              <w:jc w:val="center"/>
              <w:rPr>
                <w:ins w:id="59" w:author="Paweł Rodak" w:date="2018-02-09T20:37:00Z"/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  <w:ins w:id="60" w:author="Paweł Rodak" w:date="2018-02-09T20:37:00Z">
              <w:r w:rsidRPr="00817139">
                <w:rPr>
                  <w:rFonts w:ascii="Times New Roman" w:eastAsia="Times New Roman" w:hAnsi="Times New Roman"/>
                  <w:sz w:val="18"/>
                  <w:szCs w:val="18"/>
                  <w:lang w:eastAsia="pl-PL"/>
                </w:rPr>
                <w:sym w:font="Webdings" w:char="F063"/>
              </w:r>
              <w:r w:rsidRPr="00817139">
                <w:rPr>
                  <w:rFonts w:ascii="Times New Roman" w:eastAsia="Times New Roman" w:hAnsi="Times New Roman"/>
                  <w:sz w:val="18"/>
                  <w:szCs w:val="18"/>
                  <w:lang w:eastAsia="pl-PL"/>
                </w:rPr>
                <w:t xml:space="preserve"> tak    </w:t>
              </w:r>
              <w:r w:rsidRPr="00817139">
                <w:rPr>
                  <w:rFonts w:ascii="Times New Roman" w:eastAsia="Times New Roman" w:hAnsi="Times New Roman"/>
                  <w:sz w:val="18"/>
                  <w:szCs w:val="18"/>
                  <w:lang w:eastAsia="pl-PL"/>
                </w:rPr>
                <w:sym w:font="Webdings" w:char="F063"/>
              </w:r>
              <w:r w:rsidRPr="00817139">
                <w:rPr>
                  <w:rFonts w:ascii="Times New Roman" w:eastAsia="Times New Roman" w:hAnsi="Times New Roman"/>
                  <w:sz w:val="18"/>
                  <w:szCs w:val="18"/>
                  <w:lang w:eastAsia="pl-PL"/>
                </w:rPr>
                <w:t xml:space="preserve"> nie</w:t>
              </w:r>
            </w:ins>
          </w:p>
          <w:p w:rsidR="00121CD0" w:rsidRPr="00817139" w:rsidRDefault="00FF6280" w:rsidP="00FF6280">
            <w:pPr>
              <w:spacing w:before="240" w:after="0" w:line="240" w:lineRule="auto"/>
              <w:ind w:right="-18"/>
              <w:jc w:val="center"/>
              <w:rPr>
                <w:ins w:id="61" w:author="Paweł Rodak" w:date="2018-02-09T20:27:00Z"/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  <w:ins w:id="62" w:author="Paweł Rodak" w:date="2018-02-09T20:37:00Z">
              <w:r w:rsidRPr="00817139">
                <w:rPr>
                  <w:rFonts w:ascii="Times New Roman" w:eastAsia="Times New Roman" w:hAnsi="Times New Roman"/>
                  <w:sz w:val="18"/>
                  <w:szCs w:val="18"/>
                  <w:lang w:eastAsia="pl-PL"/>
                </w:rPr>
                <w:sym w:font="Webdings" w:char="F063"/>
              </w:r>
              <w:r w:rsidRPr="00817139">
                <w:rPr>
                  <w:rFonts w:ascii="Times New Roman" w:eastAsia="Times New Roman" w:hAnsi="Times New Roman"/>
                  <w:sz w:val="18"/>
                  <w:szCs w:val="18"/>
                  <w:lang w:eastAsia="pl-PL"/>
                </w:rPr>
                <w:t xml:space="preserve"> nie dotyczy</w:t>
              </w:r>
            </w:ins>
          </w:p>
        </w:tc>
        <w:tc>
          <w:tcPr>
            <w:tcW w:w="850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63" w:author="Paweł Rodak" w:date="2018-02-09T20:46:00Z">
              <w:tcPr>
                <w:tcW w:w="8507" w:type="dxa"/>
                <w:gridSpan w:val="1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:rsidR="00121CD0" w:rsidRPr="00D03844" w:rsidRDefault="00121CD0" w:rsidP="005574DB">
            <w:pPr>
              <w:spacing w:after="0" w:line="240" w:lineRule="auto"/>
              <w:rPr>
                <w:ins w:id="64" w:author="Paweł Rodak" w:date="2018-02-09T20:27:00Z"/>
                <w:rFonts w:ascii="Times New Roman" w:hAnsi="Times New Roman"/>
                <w:b/>
                <w:i/>
                <w:sz w:val="18"/>
              </w:rPr>
            </w:pPr>
            <w:ins w:id="65" w:author="Paweł Rodak" w:date="2018-02-09T20:32:00Z">
              <w:r w:rsidRPr="00121CD0">
                <w:rPr>
                  <w:rFonts w:ascii="Times New Roman" w:hAnsi="Times New Roman"/>
                  <w:sz w:val="18"/>
                  <w:rPrChange w:id="66" w:author="Paweł Rodak" w:date="2018-02-09T20:32:00Z">
                    <w:rPr>
                      <w:rFonts w:ascii="Times New Roman" w:hAnsi="Times New Roman"/>
                      <w:b/>
                      <w:i/>
                      <w:sz w:val="18"/>
                    </w:rPr>
                  </w:rPrChange>
                </w:rPr>
                <w:t>Operacja</w:t>
              </w:r>
              <w:r>
                <w:rPr>
                  <w:rFonts w:ascii="Times New Roman" w:hAnsi="Times New Roman"/>
                  <w:sz w:val="18"/>
                </w:rPr>
                <w:t xml:space="preserve"> przewiduje rozwiązania związane z </w:t>
              </w:r>
            </w:ins>
            <w:ins w:id="67" w:author="Paweł Rodak" w:date="2018-02-09T20:33:00Z">
              <w:r>
                <w:rPr>
                  <w:rFonts w:ascii="Times New Roman" w:hAnsi="Times New Roman"/>
                  <w:sz w:val="18"/>
                </w:rPr>
                <w:t>realizacją idei zrównoważonego rozwoju</w:t>
              </w:r>
            </w:ins>
          </w:p>
        </w:tc>
      </w:tr>
      <w:tr w:rsidR="00121CD0" w:rsidRPr="00817139" w:rsidTr="004E4010">
        <w:trPr>
          <w:cantSplit/>
          <w:trHeight w:val="407"/>
          <w:jc w:val="center"/>
          <w:ins w:id="68" w:author="Paweł Rodak" w:date="2018-02-09T20:33:00Z"/>
        </w:trPr>
        <w:tc>
          <w:tcPr>
            <w:tcW w:w="1382" w:type="dxa"/>
            <w:gridSpan w:val="4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FFFFFF"/>
          </w:tcPr>
          <w:p w:rsidR="00121CD0" w:rsidRPr="00817139" w:rsidRDefault="00121CD0" w:rsidP="00817139">
            <w:pPr>
              <w:spacing w:before="240" w:after="0" w:line="240" w:lineRule="auto"/>
              <w:ind w:right="-18"/>
              <w:jc w:val="center"/>
              <w:rPr>
                <w:ins w:id="69" w:author="Paweł Rodak" w:date="2018-02-09T20:33:00Z"/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</w:p>
        </w:tc>
        <w:tc>
          <w:tcPr>
            <w:tcW w:w="850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CD0" w:rsidRDefault="00121CD0" w:rsidP="005574DB">
            <w:pPr>
              <w:spacing w:after="0" w:line="240" w:lineRule="auto"/>
              <w:rPr>
                <w:ins w:id="70" w:author="Paweł Rodak" w:date="2018-02-09T20:46:00Z"/>
                <w:rFonts w:ascii="Times New Roman" w:hAnsi="Times New Roman"/>
                <w:b/>
                <w:i/>
                <w:sz w:val="18"/>
              </w:rPr>
            </w:pPr>
            <w:ins w:id="71" w:author="Paweł Rodak" w:date="2018-02-09T20:34:00Z">
              <w:r w:rsidRPr="00D03844">
                <w:rPr>
                  <w:rFonts w:ascii="Times New Roman" w:hAnsi="Times New Roman"/>
                  <w:b/>
                  <w:i/>
                  <w:sz w:val="18"/>
                </w:rPr>
                <w:t>Uzasadnienie wnioskodawcy:</w:t>
              </w:r>
            </w:ins>
          </w:p>
          <w:p w:rsidR="00BF730C" w:rsidRDefault="00BF730C" w:rsidP="005574DB">
            <w:pPr>
              <w:spacing w:after="0" w:line="240" w:lineRule="auto"/>
              <w:rPr>
                <w:ins w:id="72" w:author="Paweł Rodak" w:date="2018-02-09T20:46:00Z"/>
                <w:rFonts w:ascii="Times New Roman" w:hAnsi="Times New Roman"/>
                <w:b/>
                <w:i/>
                <w:sz w:val="18"/>
              </w:rPr>
            </w:pPr>
          </w:p>
          <w:p w:rsidR="00FF6280" w:rsidRPr="00121CD0" w:rsidRDefault="00FF6280" w:rsidP="005574DB">
            <w:pPr>
              <w:spacing w:after="0" w:line="240" w:lineRule="auto"/>
              <w:rPr>
                <w:ins w:id="73" w:author="Paweł Rodak" w:date="2018-02-09T20:33:00Z"/>
                <w:rFonts w:ascii="Times New Roman" w:hAnsi="Times New Roman"/>
                <w:sz w:val="18"/>
              </w:rPr>
            </w:pPr>
          </w:p>
        </w:tc>
      </w:tr>
      <w:tr w:rsidR="00121CD0" w:rsidRPr="00817139" w:rsidTr="00BF730C">
        <w:tblPrEx>
          <w:tblW w:w="9889" w:type="dxa"/>
          <w:jc w:val="center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ayout w:type="fixed"/>
          <w:tblPrExChange w:id="74" w:author="Paweł Rodak" w:date="2018-02-09T20:46:00Z">
            <w:tblPrEx>
              <w:tblW w:w="9889" w:type="dxa"/>
              <w:jc w:val="center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</w:tblPrEx>
          </w:tblPrExChange>
        </w:tblPrEx>
        <w:trPr>
          <w:cantSplit/>
          <w:trHeight w:val="209"/>
          <w:jc w:val="center"/>
          <w:ins w:id="75" w:author="Paweł Rodak" w:date="2018-02-09T20:33:00Z"/>
          <w:trPrChange w:id="76" w:author="Paweł Rodak" w:date="2018-02-09T20:46:00Z">
            <w:trPr>
              <w:cantSplit/>
              <w:trHeight w:val="407"/>
              <w:jc w:val="center"/>
            </w:trPr>
          </w:trPrChange>
        </w:trPr>
        <w:tc>
          <w:tcPr>
            <w:tcW w:w="1382" w:type="dxa"/>
            <w:gridSpan w:val="4"/>
            <w:vMerge w:val="restart"/>
            <w:tcBorders>
              <w:left w:val="single" w:sz="4" w:space="0" w:color="000000"/>
              <w:right w:val="single" w:sz="4" w:space="0" w:color="auto"/>
            </w:tcBorders>
            <w:shd w:val="clear" w:color="auto" w:fill="FFFFFF"/>
            <w:tcPrChange w:id="77" w:author="Paweł Rodak" w:date="2018-02-09T20:46:00Z">
              <w:tcPr>
                <w:tcW w:w="1382" w:type="dxa"/>
                <w:gridSpan w:val="4"/>
                <w:vMerge w:val="restart"/>
                <w:tcBorders>
                  <w:left w:val="single" w:sz="4" w:space="0" w:color="000000"/>
                  <w:right w:val="single" w:sz="4" w:space="0" w:color="auto"/>
                </w:tcBorders>
                <w:shd w:val="clear" w:color="auto" w:fill="FFFFFF"/>
              </w:tcPr>
            </w:tcPrChange>
          </w:tcPr>
          <w:p w:rsidR="00FF6280" w:rsidRPr="00817139" w:rsidRDefault="00FF6280" w:rsidP="00FF6280">
            <w:pPr>
              <w:spacing w:before="240" w:after="0" w:line="240" w:lineRule="auto"/>
              <w:ind w:right="-18"/>
              <w:jc w:val="center"/>
              <w:rPr>
                <w:ins w:id="78" w:author="Paweł Rodak" w:date="2018-02-09T20:38:00Z"/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  <w:ins w:id="79" w:author="Paweł Rodak" w:date="2018-02-09T20:38:00Z">
              <w:r w:rsidRPr="00817139">
                <w:rPr>
                  <w:rFonts w:ascii="Times New Roman" w:eastAsia="Times New Roman" w:hAnsi="Times New Roman"/>
                  <w:sz w:val="18"/>
                  <w:szCs w:val="18"/>
                  <w:lang w:eastAsia="pl-PL"/>
                </w:rPr>
                <w:sym w:font="Webdings" w:char="F063"/>
              </w:r>
              <w:r w:rsidRPr="00817139">
                <w:rPr>
                  <w:rFonts w:ascii="Times New Roman" w:eastAsia="Times New Roman" w:hAnsi="Times New Roman"/>
                  <w:sz w:val="18"/>
                  <w:szCs w:val="18"/>
                  <w:lang w:eastAsia="pl-PL"/>
                </w:rPr>
                <w:t xml:space="preserve"> tak    </w:t>
              </w:r>
              <w:r w:rsidRPr="00817139">
                <w:rPr>
                  <w:rFonts w:ascii="Times New Roman" w:eastAsia="Times New Roman" w:hAnsi="Times New Roman"/>
                  <w:sz w:val="18"/>
                  <w:szCs w:val="18"/>
                  <w:lang w:eastAsia="pl-PL"/>
                </w:rPr>
                <w:sym w:font="Webdings" w:char="F063"/>
              </w:r>
              <w:r w:rsidRPr="00817139">
                <w:rPr>
                  <w:rFonts w:ascii="Times New Roman" w:eastAsia="Times New Roman" w:hAnsi="Times New Roman"/>
                  <w:sz w:val="18"/>
                  <w:szCs w:val="18"/>
                  <w:lang w:eastAsia="pl-PL"/>
                </w:rPr>
                <w:t xml:space="preserve"> nie</w:t>
              </w:r>
            </w:ins>
          </w:p>
          <w:p w:rsidR="00121CD0" w:rsidRPr="00817139" w:rsidRDefault="00FF6280" w:rsidP="00FF6280">
            <w:pPr>
              <w:spacing w:before="240" w:after="0" w:line="240" w:lineRule="auto"/>
              <w:ind w:right="-18"/>
              <w:jc w:val="center"/>
              <w:rPr>
                <w:ins w:id="80" w:author="Paweł Rodak" w:date="2018-02-09T20:33:00Z"/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  <w:ins w:id="81" w:author="Paweł Rodak" w:date="2018-02-09T20:38:00Z">
              <w:r w:rsidRPr="00817139">
                <w:rPr>
                  <w:rFonts w:ascii="Times New Roman" w:eastAsia="Times New Roman" w:hAnsi="Times New Roman"/>
                  <w:sz w:val="18"/>
                  <w:szCs w:val="18"/>
                  <w:lang w:eastAsia="pl-PL"/>
                </w:rPr>
                <w:sym w:font="Webdings" w:char="F063"/>
              </w:r>
              <w:r w:rsidRPr="00817139">
                <w:rPr>
                  <w:rFonts w:ascii="Times New Roman" w:eastAsia="Times New Roman" w:hAnsi="Times New Roman"/>
                  <w:sz w:val="18"/>
                  <w:szCs w:val="18"/>
                  <w:lang w:eastAsia="pl-PL"/>
                </w:rPr>
                <w:t xml:space="preserve"> nie dotyczy</w:t>
              </w:r>
            </w:ins>
          </w:p>
        </w:tc>
        <w:tc>
          <w:tcPr>
            <w:tcW w:w="850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82" w:author="Paweł Rodak" w:date="2018-02-09T20:46:00Z">
              <w:tcPr>
                <w:tcW w:w="8507" w:type="dxa"/>
                <w:gridSpan w:val="1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:rsidR="00121CD0" w:rsidRPr="00121CD0" w:rsidRDefault="00121CD0" w:rsidP="005574DB">
            <w:pPr>
              <w:spacing w:after="0" w:line="240" w:lineRule="auto"/>
              <w:rPr>
                <w:ins w:id="83" w:author="Paweł Rodak" w:date="2018-02-09T20:33:00Z"/>
                <w:rFonts w:ascii="Times New Roman" w:hAnsi="Times New Roman"/>
                <w:sz w:val="18"/>
              </w:rPr>
            </w:pPr>
            <w:ins w:id="84" w:author="Paweł Rodak" w:date="2018-02-09T20:34:00Z">
              <w:r>
                <w:rPr>
                  <w:rFonts w:ascii="Times New Roman" w:hAnsi="Times New Roman"/>
                  <w:sz w:val="18"/>
                </w:rPr>
                <w:t xml:space="preserve">Operacja nie została </w:t>
              </w:r>
            </w:ins>
            <w:ins w:id="85" w:author="Paweł Rodak" w:date="2018-02-09T20:35:00Z">
              <w:r>
                <w:rPr>
                  <w:rFonts w:ascii="Times New Roman" w:hAnsi="Times New Roman"/>
                  <w:sz w:val="18"/>
                </w:rPr>
                <w:t xml:space="preserve">fizycznie </w:t>
              </w:r>
            </w:ins>
            <w:ins w:id="86" w:author="Paweł Rodak" w:date="2018-02-09T20:34:00Z">
              <w:r>
                <w:rPr>
                  <w:rFonts w:ascii="Times New Roman" w:hAnsi="Times New Roman"/>
                  <w:sz w:val="18"/>
                </w:rPr>
                <w:t>ukończona</w:t>
              </w:r>
            </w:ins>
            <w:ins w:id="87" w:author="Paweł Rodak" w:date="2018-02-09T20:35:00Z">
              <w:r>
                <w:rPr>
                  <w:rFonts w:ascii="Times New Roman" w:hAnsi="Times New Roman"/>
                  <w:sz w:val="18"/>
                </w:rPr>
                <w:t xml:space="preserve"> lub w pełni zrealizowana przed złożeniem wniosku o dofinansowanie </w:t>
              </w:r>
            </w:ins>
            <w:ins w:id="88" w:author="Paweł Rodak" w:date="2018-02-09T20:34:00Z">
              <w:r>
                <w:rPr>
                  <w:rFonts w:ascii="Times New Roman" w:hAnsi="Times New Roman"/>
                  <w:sz w:val="18"/>
                </w:rPr>
                <w:t xml:space="preserve"> </w:t>
              </w:r>
            </w:ins>
          </w:p>
        </w:tc>
      </w:tr>
      <w:tr w:rsidR="00121CD0" w:rsidRPr="00817139" w:rsidTr="004E4010">
        <w:trPr>
          <w:cantSplit/>
          <w:trHeight w:val="407"/>
          <w:jc w:val="center"/>
          <w:ins w:id="89" w:author="Paweł Rodak" w:date="2018-02-09T20:34:00Z"/>
        </w:trPr>
        <w:tc>
          <w:tcPr>
            <w:tcW w:w="1382" w:type="dxa"/>
            <w:gridSpan w:val="4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FFFFFF"/>
          </w:tcPr>
          <w:p w:rsidR="00121CD0" w:rsidRPr="00817139" w:rsidRDefault="00121CD0" w:rsidP="00817139">
            <w:pPr>
              <w:spacing w:before="240" w:after="0" w:line="240" w:lineRule="auto"/>
              <w:ind w:right="-18"/>
              <w:jc w:val="center"/>
              <w:rPr>
                <w:ins w:id="90" w:author="Paweł Rodak" w:date="2018-02-09T20:34:00Z"/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</w:p>
        </w:tc>
        <w:tc>
          <w:tcPr>
            <w:tcW w:w="850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CD0" w:rsidRDefault="00121CD0" w:rsidP="005574DB">
            <w:pPr>
              <w:spacing w:after="0" w:line="240" w:lineRule="auto"/>
              <w:rPr>
                <w:ins w:id="91" w:author="Paweł Rodak" w:date="2018-02-09T20:37:00Z"/>
                <w:rFonts w:ascii="Times New Roman" w:hAnsi="Times New Roman"/>
                <w:b/>
                <w:i/>
                <w:sz w:val="18"/>
              </w:rPr>
            </w:pPr>
            <w:ins w:id="92" w:author="Paweł Rodak" w:date="2018-02-09T20:34:00Z">
              <w:r w:rsidRPr="00D03844">
                <w:rPr>
                  <w:rFonts w:ascii="Times New Roman" w:hAnsi="Times New Roman"/>
                  <w:b/>
                  <w:i/>
                  <w:sz w:val="18"/>
                </w:rPr>
                <w:t>Uzasadnienie wnioskodawcy</w:t>
              </w:r>
            </w:ins>
            <w:ins w:id="93" w:author="Paweł Rodak" w:date="2018-02-09T20:35:00Z">
              <w:r w:rsidR="00BB29D0">
                <w:rPr>
                  <w:rFonts w:ascii="Times New Roman" w:hAnsi="Times New Roman"/>
                  <w:b/>
                  <w:i/>
                  <w:sz w:val="18"/>
                </w:rPr>
                <w:t xml:space="preserve"> </w:t>
              </w:r>
            </w:ins>
            <w:ins w:id="94" w:author="Paweł Rodak" w:date="2018-02-10T20:39:00Z">
              <w:r w:rsidR="00BB29D0">
                <w:rPr>
                  <w:rFonts w:ascii="Times New Roman" w:hAnsi="Times New Roman"/>
                  <w:b/>
                  <w:i/>
                  <w:sz w:val="18"/>
                </w:rPr>
                <w:t xml:space="preserve">- </w:t>
              </w:r>
            </w:ins>
            <w:ins w:id="95" w:author="Paweł Rodak" w:date="2018-02-09T20:35:00Z">
              <w:r>
                <w:rPr>
                  <w:rFonts w:ascii="Times New Roman" w:hAnsi="Times New Roman"/>
                  <w:b/>
                  <w:i/>
                  <w:sz w:val="18"/>
                </w:rPr>
                <w:t xml:space="preserve">wskazanie </w:t>
              </w:r>
            </w:ins>
            <w:ins w:id="96" w:author="Paweł Rodak" w:date="2018-02-09T20:36:00Z">
              <w:r>
                <w:rPr>
                  <w:rFonts w:ascii="Times New Roman" w:hAnsi="Times New Roman"/>
                  <w:b/>
                  <w:i/>
                  <w:sz w:val="18"/>
                </w:rPr>
                <w:t>pozycji z zakresu rzeczowo-finansowego, które nie zostały ukończone</w:t>
              </w:r>
              <w:r w:rsidR="00FF6280">
                <w:rPr>
                  <w:rFonts w:ascii="Times New Roman" w:hAnsi="Times New Roman"/>
                  <w:b/>
                  <w:i/>
                  <w:sz w:val="18"/>
                </w:rPr>
                <w:t xml:space="preserve"> (zrealizowane) przez złożeniem wniosku (w przypadku, gdy dotyczy to całej </w:t>
              </w:r>
            </w:ins>
            <w:ins w:id="97" w:author="Paweł Rodak" w:date="2018-02-09T20:37:00Z">
              <w:r w:rsidR="00FF6280">
                <w:rPr>
                  <w:rFonts w:ascii="Times New Roman" w:hAnsi="Times New Roman"/>
                  <w:b/>
                  <w:i/>
                  <w:sz w:val="18"/>
                </w:rPr>
                <w:t>operacji</w:t>
              </w:r>
            </w:ins>
            <w:ins w:id="98" w:author="Paweł Rodak" w:date="2018-02-09T20:36:00Z">
              <w:r w:rsidR="00FF6280">
                <w:rPr>
                  <w:rFonts w:ascii="Times New Roman" w:hAnsi="Times New Roman"/>
                  <w:b/>
                  <w:i/>
                  <w:sz w:val="18"/>
                </w:rPr>
                <w:t xml:space="preserve">, wpisać </w:t>
              </w:r>
            </w:ins>
            <w:ins w:id="99" w:author="Paweł Rodak" w:date="2018-02-09T20:37:00Z">
              <w:r w:rsidR="00FF6280">
                <w:rPr>
                  <w:rFonts w:ascii="Times New Roman" w:hAnsi="Times New Roman"/>
                  <w:b/>
                  <w:i/>
                  <w:sz w:val="18"/>
                </w:rPr>
                <w:t>„</w:t>
              </w:r>
            </w:ins>
            <w:ins w:id="100" w:author="Paweł Rodak" w:date="2018-02-09T20:34:00Z">
              <w:r w:rsidR="00FF6280">
                <w:rPr>
                  <w:rFonts w:ascii="Times New Roman" w:hAnsi="Times New Roman"/>
                  <w:b/>
                  <w:i/>
                  <w:sz w:val="18"/>
                </w:rPr>
                <w:t>cała operacja będzie realizowana dopiero po złożeniu wniosku</w:t>
              </w:r>
            </w:ins>
            <w:ins w:id="101" w:author="Paweł Rodak" w:date="2018-02-09T20:37:00Z">
              <w:r w:rsidR="00FF6280">
                <w:rPr>
                  <w:rFonts w:ascii="Times New Roman" w:hAnsi="Times New Roman"/>
                  <w:b/>
                  <w:i/>
                  <w:sz w:val="18"/>
                </w:rPr>
                <w:t>”).</w:t>
              </w:r>
            </w:ins>
          </w:p>
          <w:p w:rsidR="00FF6280" w:rsidRDefault="00FF6280" w:rsidP="005574DB">
            <w:pPr>
              <w:spacing w:after="0" w:line="240" w:lineRule="auto"/>
              <w:rPr>
                <w:ins w:id="102" w:author="Paweł Rodak" w:date="2018-02-09T20:46:00Z"/>
                <w:rFonts w:ascii="Times New Roman" w:hAnsi="Times New Roman"/>
                <w:sz w:val="18"/>
              </w:rPr>
            </w:pPr>
          </w:p>
          <w:p w:rsidR="00FF6280" w:rsidRPr="00121CD0" w:rsidRDefault="00FF6280" w:rsidP="005574DB">
            <w:pPr>
              <w:spacing w:after="0" w:line="240" w:lineRule="auto"/>
              <w:rPr>
                <w:ins w:id="103" w:author="Paweł Rodak" w:date="2018-02-09T20:34:00Z"/>
                <w:rFonts w:ascii="Times New Roman" w:hAnsi="Times New Roman"/>
                <w:sz w:val="18"/>
              </w:rPr>
            </w:pPr>
          </w:p>
        </w:tc>
      </w:tr>
      <w:tr w:rsidR="00817139" w:rsidRPr="00817139" w:rsidTr="0077360D">
        <w:trPr>
          <w:trHeight w:val="300"/>
          <w:jc w:val="center"/>
        </w:trPr>
        <w:tc>
          <w:tcPr>
            <w:tcW w:w="9889" w:type="dxa"/>
            <w:gridSpan w:val="16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817139" w:rsidRPr="00817139" w:rsidRDefault="00817139" w:rsidP="00817139">
            <w:pPr>
              <w:numPr>
                <w:ilvl w:val="0"/>
                <w:numId w:val="48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16"/>
                <w:szCs w:val="16"/>
                <w:lang w:eastAsia="pl-PL"/>
              </w:rPr>
            </w:pPr>
            <w:r w:rsidRPr="00817139">
              <w:rPr>
                <w:rFonts w:ascii="Times New Roman" w:eastAsia="Times New Roman" w:hAnsi="Times New Roman"/>
                <w:b/>
                <w:sz w:val="24"/>
                <w:lang w:eastAsia="pl-PL"/>
              </w:rPr>
              <w:t xml:space="preserve">ODPOWIEDNIA FORMA WSPARCIA </w:t>
            </w:r>
          </w:p>
        </w:tc>
      </w:tr>
      <w:tr w:rsidR="00817139" w:rsidRPr="00817139" w:rsidTr="0077360D">
        <w:trPr>
          <w:trHeight w:val="300"/>
          <w:jc w:val="center"/>
        </w:trPr>
        <w:tc>
          <w:tcPr>
            <w:tcW w:w="9889" w:type="dxa"/>
            <w:gridSpan w:val="16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817139" w:rsidRPr="00817139" w:rsidRDefault="00817139" w:rsidP="00817139">
            <w:pPr>
              <w:spacing w:before="120" w:after="0" w:line="240" w:lineRule="auto"/>
              <w:rPr>
                <w:rFonts w:ascii="Times New Roman" w:eastAsia="Times New Roman" w:hAnsi="Times New Roman"/>
                <w:i/>
                <w:sz w:val="16"/>
                <w:szCs w:val="16"/>
                <w:lang w:eastAsia="pl-PL"/>
              </w:rPr>
            </w:pPr>
            <w:r w:rsidRPr="00817139">
              <w:rPr>
                <w:rFonts w:ascii="Times New Roman" w:eastAsia="Times New Roman" w:hAnsi="Times New Roman"/>
                <w:b/>
                <w:i/>
                <w:sz w:val="16"/>
                <w:szCs w:val="16"/>
                <w:lang w:eastAsia="pl-PL"/>
              </w:rPr>
              <w:t xml:space="preserve">Instrukcja: </w:t>
            </w:r>
            <w:r w:rsidRPr="00817139">
              <w:rPr>
                <w:rFonts w:ascii="Times New Roman" w:eastAsia="Times New Roman" w:hAnsi="Times New Roman"/>
                <w:i/>
                <w:sz w:val="16"/>
                <w:szCs w:val="16"/>
                <w:lang w:eastAsia="pl-PL"/>
              </w:rPr>
              <w:t xml:space="preserve">należy wybrać odpowiedź i zaznaczyć </w:t>
            </w:r>
            <w:r w:rsidRPr="00817139">
              <w:rPr>
                <w:rFonts w:ascii="Times New Roman" w:eastAsia="Times New Roman" w:hAnsi="Times New Roman"/>
                <w:b/>
                <w:i/>
                <w:sz w:val="16"/>
                <w:szCs w:val="16"/>
                <w:lang w:eastAsia="pl-PL"/>
              </w:rPr>
              <w:t>X</w:t>
            </w:r>
            <w:r w:rsidRPr="00817139">
              <w:rPr>
                <w:rFonts w:ascii="Times New Roman" w:eastAsia="Times New Roman" w:hAnsi="Times New Roman"/>
                <w:i/>
                <w:sz w:val="16"/>
                <w:szCs w:val="16"/>
                <w:lang w:eastAsia="pl-PL"/>
              </w:rPr>
              <w:t xml:space="preserve"> - w odpowiednim polu</w:t>
            </w:r>
          </w:p>
        </w:tc>
      </w:tr>
      <w:tr w:rsidR="006C2CBC" w:rsidRPr="00817139" w:rsidTr="006C2CBC">
        <w:trPr>
          <w:trHeight w:val="345"/>
          <w:jc w:val="center"/>
        </w:trPr>
        <w:tc>
          <w:tcPr>
            <w:tcW w:w="1382" w:type="dxa"/>
            <w:gridSpan w:val="4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6C2CBC" w:rsidRPr="00817139" w:rsidRDefault="006C2CBC" w:rsidP="00817139">
            <w:pPr>
              <w:spacing w:before="120" w:after="120" w:line="240" w:lineRule="auto"/>
              <w:jc w:val="both"/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  <w:r w:rsidRPr="00817139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sym w:font="Webdings" w:char="F063"/>
            </w:r>
            <w:r w:rsidRPr="00817139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 xml:space="preserve"> tak    </w:t>
            </w:r>
            <w:r w:rsidRPr="00817139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sym w:font="Webdings" w:char="F063"/>
            </w:r>
            <w:r w:rsidRPr="00817139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 xml:space="preserve"> nie</w:t>
            </w:r>
          </w:p>
        </w:tc>
        <w:tc>
          <w:tcPr>
            <w:tcW w:w="8507" w:type="dxa"/>
            <w:gridSpan w:val="1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6C2CBC" w:rsidRDefault="006C2CBC" w:rsidP="00817139">
            <w:pPr>
              <w:spacing w:before="120" w:after="120" w:line="240" w:lineRule="auto"/>
              <w:jc w:val="both"/>
              <w:rPr>
                <w:ins w:id="104" w:author="Paweł Rodak" w:date="2018-02-09T20:47:00Z"/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>Czy o</w:t>
            </w:r>
            <w:r w:rsidRPr="00817139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>peracja jest zgodna formą wsparcia wskazaną w ogłoszeniu o naborze?</w:t>
            </w:r>
          </w:p>
          <w:p w:rsidR="00BF730C" w:rsidRPr="00817139" w:rsidRDefault="00BF730C" w:rsidP="00817139">
            <w:pPr>
              <w:spacing w:before="120" w:after="120" w:line="240" w:lineRule="auto"/>
              <w:jc w:val="both"/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</w:p>
        </w:tc>
      </w:tr>
      <w:tr w:rsidR="00817139" w:rsidRPr="00817139" w:rsidTr="0077360D">
        <w:trPr>
          <w:jc w:val="center"/>
        </w:trPr>
        <w:tc>
          <w:tcPr>
            <w:tcW w:w="9889" w:type="dxa"/>
            <w:gridSpan w:val="16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9D9D9" w:themeFill="background1" w:themeFillShade="D9"/>
          </w:tcPr>
          <w:p w:rsidR="00817139" w:rsidRPr="00817139" w:rsidRDefault="00817139" w:rsidP="00817139">
            <w:pPr>
              <w:numPr>
                <w:ilvl w:val="0"/>
                <w:numId w:val="48"/>
              </w:numPr>
              <w:spacing w:before="120" w:after="12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  <w:r w:rsidRPr="00817139">
              <w:rPr>
                <w:rFonts w:ascii="Times New Roman" w:eastAsia="Times New Roman" w:hAnsi="Times New Roman"/>
                <w:b/>
                <w:sz w:val="24"/>
                <w:lang w:eastAsia="pl-PL"/>
              </w:rPr>
              <w:t>ZGODNOŚĆ Z ZAKRESEM TEMATYCZNYM</w:t>
            </w:r>
          </w:p>
        </w:tc>
      </w:tr>
      <w:tr w:rsidR="00817139" w:rsidRPr="00817139" w:rsidTr="0077360D">
        <w:trPr>
          <w:trHeight w:val="211"/>
          <w:jc w:val="center"/>
        </w:trPr>
        <w:tc>
          <w:tcPr>
            <w:tcW w:w="9889" w:type="dxa"/>
            <w:gridSpan w:val="16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9D9D9" w:themeFill="background1" w:themeFillShade="D9"/>
          </w:tcPr>
          <w:p w:rsidR="00817139" w:rsidRPr="00817139" w:rsidRDefault="00817139" w:rsidP="00817139">
            <w:pPr>
              <w:spacing w:before="120" w:after="120" w:line="240" w:lineRule="auto"/>
              <w:jc w:val="both"/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  <w:r w:rsidRPr="00817139">
              <w:rPr>
                <w:rFonts w:ascii="Times New Roman" w:eastAsia="Times New Roman" w:hAnsi="Times New Roman"/>
                <w:b/>
                <w:i/>
                <w:sz w:val="16"/>
                <w:szCs w:val="16"/>
                <w:lang w:eastAsia="pl-PL"/>
              </w:rPr>
              <w:t xml:space="preserve">Instrukcja: </w:t>
            </w:r>
            <w:r w:rsidRPr="00817139">
              <w:rPr>
                <w:rFonts w:ascii="Times New Roman" w:eastAsia="Times New Roman" w:hAnsi="Times New Roman"/>
                <w:i/>
                <w:sz w:val="16"/>
                <w:szCs w:val="16"/>
                <w:lang w:eastAsia="pl-PL"/>
              </w:rPr>
              <w:t xml:space="preserve">należy wybrać odpowiedź i zaznaczyć </w:t>
            </w:r>
            <w:r w:rsidRPr="00817139">
              <w:rPr>
                <w:rFonts w:ascii="Times New Roman" w:eastAsia="Times New Roman" w:hAnsi="Times New Roman"/>
                <w:b/>
                <w:i/>
                <w:sz w:val="16"/>
                <w:szCs w:val="16"/>
                <w:lang w:eastAsia="pl-PL"/>
              </w:rPr>
              <w:t>X</w:t>
            </w:r>
            <w:r w:rsidRPr="00817139">
              <w:rPr>
                <w:rFonts w:ascii="Times New Roman" w:eastAsia="Times New Roman" w:hAnsi="Times New Roman"/>
                <w:i/>
                <w:sz w:val="16"/>
                <w:szCs w:val="16"/>
                <w:lang w:eastAsia="pl-PL"/>
              </w:rPr>
              <w:t xml:space="preserve"> - w odpowiednim polu</w:t>
            </w:r>
          </w:p>
        </w:tc>
      </w:tr>
      <w:tr w:rsidR="00817139" w:rsidRPr="00817139" w:rsidTr="004E4010">
        <w:trPr>
          <w:jc w:val="center"/>
        </w:trPr>
        <w:tc>
          <w:tcPr>
            <w:tcW w:w="1382" w:type="dxa"/>
            <w:gridSpan w:val="4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817139" w:rsidRPr="00817139" w:rsidRDefault="00817139" w:rsidP="00817139">
            <w:pPr>
              <w:spacing w:before="120" w:after="120" w:line="240" w:lineRule="auto"/>
              <w:jc w:val="both"/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  <w:r w:rsidRPr="00817139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sym w:font="Webdings" w:char="F063"/>
            </w:r>
            <w:r w:rsidRPr="00817139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 xml:space="preserve"> tak    </w:t>
            </w:r>
            <w:r w:rsidRPr="00817139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sym w:font="Webdings" w:char="F063"/>
            </w:r>
            <w:r w:rsidRPr="00817139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 xml:space="preserve"> nie</w:t>
            </w:r>
          </w:p>
        </w:tc>
        <w:tc>
          <w:tcPr>
            <w:tcW w:w="8507" w:type="dxa"/>
            <w:gridSpan w:val="1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817139" w:rsidRPr="00817139" w:rsidRDefault="008E301E" w:rsidP="00817139">
            <w:pPr>
              <w:spacing w:before="120" w:after="120" w:line="240" w:lineRule="auto"/>
              <w:jc w:val="both"/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>Czy o</w:t>
            </w:r>
            <w:r w:rsidR="00817139" w:rsidRPr="00817139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>peracja jest zgodna z zakresem tematycznym wskazanym w naborze?</w:t>
            </w:r>
          </w:p>
        </w:tc>
      </w:tr>
      <w:tr w:rsidR="00817139" w:rsidRPr="00817139" w:rsidTr="0077360D">
        <w:trPr>
          <w:jc w:val="center"/>
        </w:trPr>
        <w:tc>
          <w:tcPr>
            <w:tcW w:w="9889" w:type="dxa"/>
            <w:gridSpan w:val="16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9D9D9" w:themeFill="background1" w:themeFillShade="D9"/>
          </w:tcPr>
          <w:p w:rsidR="00817139" w:rsidRPr="00817139" w:rsidRDefault="00817139" w:rsidP="00817139">
            <w:pPr>
              <w:numPr>
                <w:ilvl w:val="0"/>
                <w:numId w:val="48"/>
              </w:numPr>
              <w:spacing w:before="120" w:after="120" w:line="240" w:lineRule="auto"/>
              <w:jc w:val="both"/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  <w:r w:rsidRPr="00817139">
              <w:rPr>
                <w:rFonts w:ascii="Times New Roman" w:eastAsia="Times New Roman" w:hAnsi="Times New Roman"/>
                <w:b/>
                <w:sz w:val="24"/>
                <w:lang w:eastAsia="pl-PL"/>
              </w:rPr>
              <w:t>ZŁOŻENIE WNIOSKU W ODPOWIEDNIM MIEJSCU I CZASIE</w:t>
            </w:r>
          </w:p>
        </w:tc>
      </w:tr>
      <w:tr w:rsidR="00817139" w:rsidRPr="00817139" w:rsidTr="0077360D">
        <w:trPr>
          <w:jc w:val="center"/>
        </w:trPr>
        <w:tc>
          <w:tcPr>
            <w:tcW w:w="9889" w:type="dxa"/>
            <w:gridSpan w:val="16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9D9D9" w:themeFill="background1" w:themeFillShade="D9"/>
          </w:tcPr>
          <w:p w:rsidR="00817139" w:rsidRPr="00817139" w:rsidRDefault="00817139" w:rsidP="00817139">
            <w:pPr>
              <w:spacing w:before="120" w:after="120" w:line="240" w:lineRule="auto"/>
              <w:jc w:val="both"/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  <w:r w:rsidRPr="00817139">
              <w:rPr>
                <w:rFonts w:ascii="Times New Roman" w:eastAsia="Times New Roman" w:hAnsi="Times New Roman"/>
                <w:b/>
                <w:i/>
                <w:sz w:val="16"/>
                <w:szCs w:val="16"/>
                <w:lang w:eastAsia="pl-PL"/>
              </w:rPr>
              <w:t xml:space="preserve">Instrukcja: </w:t>
            </w:r>
            <w:r w:rsidRPr="00817139">
              <w:rPr>
                <w:rFonts w:ascii="Times New Roman" w:eastAsia="Times New Roman" w:hAnsi="Times New Roman"/>
                <w:i/>
                <w:sz w:val="16"/>
                <w:szCs w:val="16"/>
                <w:lang w:eastAsia="pl-PL"/>
              </w:rPr>
              <w:t xml:space="preserve">należy wybrać odpowiedź i zaznaczyć </w:t>
            </w:r>
            <w:r w:rsidRPr="00817139">
              <w:rPr>
                <w:rFonts w:ascii="Times New Roman" w:eastAsia="Times New Roman" w:hAnsi="Times New Roman"/>
                <w:b/>
                <w:i/>
                <w:sz w:val="16"/>
                <w:szCs w:val="16"/>
                <w:lang w:eastAsia="pl-PL"/>
              </w:rPr>
              <w:t>X</w:t>
            </w:r>
            <w:r w:rsidRPr="00817139">
              <w:rPr>
                <w:rFonts w:ascii="Times New Roman" w:eastAsia="Times New Roman" w:hAnsi="Times New Roman"/>
                <w:i/>
                <w:sz w:val="16"/>
                <w:szCs w:val="16"/>
                <w:lang w:eastAsia="pl-PL"/>
              </w:rPr>
              <w:t xml:space="preserve"> - w odpowiednim polu</w:t>
            </w:r>
          </w:p>
        </w:tc>
      </w:tr>
      <w:tr w:rsidR="00817139" w:rsidRPr="00817139" w:rsidTr="004E4010">
        <w:trPr>
          <w:jc w:val="center"/>
        </w:trPr>
        <w:tc>
          <w:tcPr>
            <w:tcW w:w="1382" w:type="dxa"/>
            <w:gridSpan w:val="4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817139" w:rsidRPr="00817139" w:rsidRDefault="00817139" w:rsidP="00817139">
            <w:pPr>
              <w:spacing w:before="120" w:after="120" w:line="240" w:lineRule="auto"/>
              <w:jc w:val="both"/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  <w:r w:rsidRPr="00817139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sym w:font="Webdings" w:char="F063"/>
            </w:r>
            <w:r w:rsidRPr="00817139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 xml:space="preserve"> tak    </w:t>
            </w:r>
            <w:r w:rsidRPr="00817139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sym w:font="Webdings" w:char="F063"/>
            </w:r>
            <w:r w:rsidRPr="00817139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 xml:space="preserve"> nie</w:t>
            </w:r>
          </w:p>
        </w:tc>
        <w:tc>
          <w:tcPr>
            <w:tcW w:w="8507" w:type="dxa"/>
            <w:gridSpan w:val="1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817139" w:rsidRPr="00817139" w:rsidRDefault="008E301E" w:rsidP="00817139">
            <w:pPr>
              <w:spacing w:before="120" w:after="120" w:line="240" w:lineRule="auto"/>
              <w:jc w:val="both"/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>Czy w</w:t>
            </w:r>
            <w:r w:rsidR="00817139" w:rsidRPr="00817139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>niosek został złożony w miejscu wskazanym w ogłoszeniu o naborze?</w:t>
            </w:r>
          </w:p>
        </w:tc>
      </w:tr>
      <w:tr w:rsidR="00817139" w:rsidRPr="00817139" w:rsidTr="004E4010">
        <w:trPr>
          <w:jc w:val="center"/>
        </w:trPr>
        <w:tc>
          <w:tcPr>
            <w:tcW w:w="1382" w:type="dxa"/>
            <w:gridSpan w:val="4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817139" w:rsidRPr="00817139" w:rsidRDefault="00817139" w:rsidP="00817139">
            <w:pPr>
              <w:spacing w:before="120" w:after="120" w:line="240" w:lineRule="auto"/>
              <w:jc w:val="both"/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  <w:r w:rsidRPr="00817139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sym w:font="Webdings" w:char="F063"/>
            </w:r>
            <w:r w:rsidRPr="00817139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 xml:space="preserve"> tak    </w:t>
            </w:r>
            <w:r w:rsidRPr="00817139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sym w:font="Webdings" w:char="F063"/>
            </w:r>
            <w:r w:rsidRPr="00817139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 xml:space="preserve"> nie</w:t>
            </w:r>
          </w:p>
        </w:tc>
        <w:tc>
          <w:tcPr>
            <w:tcW w:w="8507" w:type="dxa"/>
            <w:gridSpan w:val="1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817139" w:rsidRPr="00817139" w:rsidRDefault="008E301E" w:rsidP="00817139">
            <w:pPr>
              <w:spacing w:before="120" w:after="120" w:line="240" w:lineRule="auto"/>
              <w:jc w:val="both"/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>Czy w</w:t>
            </w:r>
            <w:r w:rsidR="00817139" w:rsidRPr="00817139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>niosek został złożony w terminie wskazanym w ogłoszeniu o naborze?</w:t>
            </w:r>
          </w:p>
        </w:tc>
      </w:tr>
      <w:tr w:rsidR="00817139" w:rsidRPr="00817139" w:rsidTr="0077360D">
        <w:trPr>
          <w:trHeight w:val="989"/>
          <w:jc w:val="center"/>
        </w:trPr>
        <w:tc>
          <w:tcPr>
            <w:tcW w:w="9889" w:type="dxa"/>
            <w:gridSpan w:val="16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9D9D9" w:themeFill="background1" w:themeFillShade="D9"/>
          </w:tcPr>
          <w:p w:rsidR="00817139" w:rsidRPr="00817139" w:rsidRDefault="00817139" w:rsidP="00817139">
            <w:pPr>
              <w:spacing w:before="120" w:after="120" w:line="240" w:lineRule="auto"/>
              <w:rPr>
                <w:rFonts w:ascii="Times New Roman" w:eastAsia="Times New Roman" w:hAnsi="Times New Roman"/>
                <w:b/>
                <w:noProof/>
                <w:sz w:val="32"/>
                <w:szCs w:val="18"/>
                <w:lang w:eastAsia="pl-PL"/>
              </w:rPr>
            </w:pPr>
            <w:r w:rsidRPr="00817139">
              <w:rPr>
                <w:rFonts w:ascii="Times New Roman" w:eastAsia="Times New Roman" w:hAnsi="Times New Roman"/>
                <w:b/>
                <w:noProof/>
                <w:sz w:val="32"/>
                <w:szCs w:val="18"/>
                <w:lang w:eastAsia="pl-PL"/>
              </w:rPr>
              <w:t xml:space="preserve">PODPIS WNIOSKODAWCY: </w:t>
            </w:r>
          </w:p>
          <w:p w:rsidR="00817139" w:rsidRPr="00817139" w:rsidRDefault="00817139" w:rsidP="00817139">
            <w:pPr>
              <w:spacing w:before="120" w:after="120" w:line="240" w:lineRule="auto"/>
              <w:rPr>
                <w:rFonts w:ascii="Times New Roman" w:eastAsia="Times New Roman" w:hAnsi="Times New Roman"/>
                <w:b/>
                <w:noProof/>
                <w:sz w:val="32"/>
                <w:szCs w:val="18"/>
                <w:lang w:eastAsia="pl-PL"/>
              </w:rPr>
            </w:pPr>
          </w:p>
          <w:p w:rsidR="00817139" w:rsidRPr="00817139" w:rsidRDefault="00817139" w:rsidP="00817139">
            <w:pPr>
              <w:spacing w:before="120" w:after="120" w:line="240" w:lineRule="auto"/>
              <w:rPr>
                <w:rFonts w:ascii="Times New Roman" w:eastAsia="Times New Roman" w:hAnsi="Times New Roman"/>
                <w:noProof/>
                <w:sz w:val="32"/>
                <w:szCs w:val="18"/>
                <w:lang w:eastAsia="pl-PL"/>
              </w:rPr>
            </w:pPr>
            <w:r w:rsidRPr="00817139">
              <w:rPr>
                <w:rFonts w:ascii="Times New Roman" w:eastAsia="Times New Roman" w:hAnsi="Times New Roman"/>
                <w:noProof/>
                <w:sz w:val="32"/>
                <w:szCs w:val="18"/>
                <w:lang w:eastAsia="pl-PL"/>
              </w:rPr>
              <w:t>……………………………………….</w:t>
            </w:r>
          </w:p>
        </w:tc>
      </w:tr>
    </w:tbl>
    <w:p w:rsidR="00737E55" w:rsidRPr="00817139" w:rsidRDefault="00737E55" w:rsidP="00817139"/>
    <w:sectPr w:rsidR="00737E55" w:rsidRPr="00817139" w:rsidSect="0085672F">
      <w:headerReference w:type="default" r:id="rId8"/>
      <w:pgSz w:w="11906" w:h="16838"/>
      <w:pgMar w:top="132" w:right="1416" w:bottom="1417" w:left="1417" w:header="139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1410" w:rsidRDefault="00321410" w:rsidP="0076172F">
      <w:pPr>
        <w:spacing w:after="0" w:line="240" w:lineRule="auto"/>
      </w:pPr>
      <w:r>
        <w:separator/>
      </w:r>
    </w:p>
  </w:endnote>
  <w:endnote w:type="continuationSeparator" w:id="0">
    <w:p w:rsidR="00321410" w:rsidRDefault="00321410" w:rsidP="007617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1410" w:rsidRDefault="00321410" w:rsidP="0076172F">
      <w:pPr>
        <w:spacing w:after="0" w:line="240" w:lineRule="auto"/>
      </w:pPr>
      <w:r>
        <w:separator/>
      </w:r>
    </w:p>
  </w:footnote>
  <w:footnote w:type="continuationSeparator" w:id="0">
    <w:p w:rsidR="00321410" w:rsidRDefault="00321410" w:rsidP="0076172F">
      <w:pPr>
        <w:spacing w:after="0" w:line="240" w:lineRule="auto"/>
      </w:pPr>
      <w:r>
        <w:continuationSeparator/>
      </w:r>
    </w:p>
  </w:footnote>
  <w:footnote w:id="1">
    <w:p w:rsidR="00D03844" w:rsidRDefault="00D03844" w:rsidP="00817139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</w:t>
      </w:r>
      <w:r w:rsidRPr="00327666">
        <w:rPr>
          <w:rFonts w:ascii="Times New Roman" w:hAnsi="Times New Roman"/>
          <w:sz w:val="18"/>
        </w:rPr>
        <w:t>Rozporządzenie Ministra Gospodarki Morskiej i Żeglugi Śródlądowej z 6 września 2016 r. w sprawie szczegółowych warunków i trybu przyznawania, wypłaty i zwrotu pomocy finansowej na realizację operacji w ramach działań wsparcie przygotowawcze i realizacja lokalnych strategii rozwoju kierowanych przez społeczność, w tym koszty bieżące i aktywizacja, objętych Priorytetem 4. Zwiększenie zatrudnienia i spójności terytorialnej, zawartym w Programie Operacyjnym "Rybactwo i Morze", zwane dalej „rozporządzeniem”.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206" w:type="dxa"/>
      <w:tblInd w:w="-459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left w:w="10" w:type="dxa"/>
        <w:right w:w="10" w:type="dxa"/>
      </w:tblCellMar>
      <w:tblLook w:val="04A0" w:firstRow="1" w:lastRow="0" w:firstColumn="1" w:lastColumn="0" w:noHBand="0" w:noVBand="1"/>
    </w:tblPr>
    <w:tblGrid>
      <w:gridCol w:w="1452"/>
      <w:gridCol w:w="1288"/>
      <w:gridCol w:w="1479"/>
      <w:gridCol w:w="148"/>
      <w:gridCol w:w="935"/>
      <w:gridCol w:w="3253"/>
      <w:gridCol w:w="1651"/>
    </w:tblGrid>
    <w:tr w:rsidR="008734DE" w:rsidTr="008734DE">
      <w:trPr>
        <w:trHeight w:val="1044"/>
      </w:trPr>
      <w:tc>
        <w:tcPr>
          <w:tcW w:w="2740" w:type="dxa"/>
          <w:gridSpan w:val="2"/>
          <w:tcBorders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tcBorders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:rsidR="008734DE" w:rsidRDefault="008734DE" w:rsidP="008734DE">
          <w:pPr>
            <w:tabs>
              <w:tab w:val="left" w:pos="1038"/>
              <w:tab w:val="right" w:pos="9072"/>
            </w:tabs>
            <w:rPr>
              <w:noProof/>
              <w:lang w:eastAsia="pl-PL"/>
            </w:rPr>
          </w:pPr>
          <w:r>
            <w:rPr>
              <w:noProof/>
              <w:lang w:eastAsia="pl-PL"/>
            </w:rPr>
            <w:drawing>
              <wp:anchor distT="0" distB="0" distL="114300" distR="114300" simplePos="0" relativeHeight="251660288" behindDoc="0" locked="0" layoutInCell="1" allowOverlap="1" wp14:anchorId="1F73E573" wp14:editId="3C362D24">
                <wp:simplePos x="0" y="0"/>
                <wp:positionH relativeFrom="column">
                  <wp:posOffset>23495</wp:posOffset>
                </wp:positionH>
                <wp:positionV relativeFrom="paragraph">
                  <wp:posOffset>292735</wp:posOffset>
                </wp:positionV>
                <wp:extent cx="1775460" cy="574040"/>
                <wp:effectExtent l="0" t="0" r="0" b="0"/>
                <wp:wrapNone/>
                <wp:docPr id="22" name="Obraz 22" descr="R:\Pomoc Techniczna i Montoring PO RYBY 2007-2013\!!! ROBOCZY\00_ZNAKOWANIE po ryby 2014-2020\01_księga wizualizacji znaku 2014-2020\logotypy Po RYBY i UE EFMR 2014-2020\05_PO RYBY 2014-2020\LOGO poprawione 2.t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8" descr="R:\Pomoc Techniczna i Montoring PO RYBY 2007-2013\!!! ROBOCZY\00_ZNAKOWANIE po ryby 2014-2020\01_księga wizualizacji znaku 2014-2020\logotypy Po RYBY i UE EFMR 2014-2020\05_PO RYBY 2014-2020\LOGO poprawione 2.t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75460" cy="574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1479" w:type="dxa"/>
          <w:tcBorders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tcBorders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:rsidR="008734DE" w:rsidRDefault="008734DE" w:rsidP="00336F4D">
          <w:pPr>
            <w:spacing w:after="0" w:line="240" w:lineRule="auto"/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w:drawing>
              <wp:anchor distT="0" distB="0" distL="114300" distR="114300" simplePos="0" relativeHeight="251659264" behindDoc="0" locked="0" layoutInCell="1" allowOverlap="1" wp14:anchorId="056E990C" wp14:editId="7EF20219">
                <wp:simplePos x="0" y="0"/>
                <wp:positionH relativeFrom="column">
                  <wp:posOffset>751205</wp:posOffset>
                </wp:positionH>
                <wp:positionV relativeFrom="paragraph">
                  <wp:posOffset>157480</wp:posOffset>
                </wp:positionV>
                <wp:extent cx="802005" cy="753110"/>
                <wp:effectExtent l="0" t="0" r="0" b="8890"/>
                <wp:wrapNone/>
                <wp:docPr id="23" name="Obraz 23" descr="Opis: logo_now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 descr="Opis: logo_now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2005" cy="753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987" w:type="dxa"/>
          <w:gridSpan w:val="4"/>
          <w:tcBorders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tcBorders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:rsidR="008734DE" w:rsidRDefault="008734DE" w:rsidP="00336F4D">
          <w:pPr>
            <w:spacing w:after="0" w:line="240" w:lineRule="auto"/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w:drawing>
              <wp:anchor distT="0" distB="0" distL="114300" distR="114300" simplePos="0" relativeHeight="251661312" behindDoc="0" locked="0" layoutInCell="1" allowOverlap="1" wp14:anchorId="254787BF" wp14:editId="442F7E3B">
                <wp:simplePos x="0" y="0"/>
                <wp:positionH relativeFrom="column">
                  <wp:posOffset>1649730</wp:posOffset>
                </wp:positionH>
                <wp:positionV relativeFrom="paragraph">
                  <wp:posOffset>154940</wp:posOffset>
                </wp:positionV>
                <wp:extent cx="1998345" cy="850265"/>
                <wp:effectExtent l="0" t="0" r="1905" b="6985"/>
                <wp:wrapNone/>
                <wp:docPr id="24" name="Obraz 24" descr="R:\Pomoc Techniczna i Montoring PO RYBY 2007-2013\!!! ROBOCZY\00_ZNAKOWANIE po ryby 2014-2020\01_księga wizualizacji znaku 2014-2020\logotypy Po RYBY i UE EFMR 2014-2020\04_UE_EFMR\Ue pl poziom\UE color poziom p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" descr="R:\Pomoc Techniczna i Montoring PO RYBY 2007-2013\!!! ROBOCZY\00_ZNAKOWANIE po ryby 2014-2020\01_księga wizualizacji znaku 2014-2020\logotypy Po RYBY i UE EFMR 2014-2020\04_UE_EFMR\Ue pl poziom\UE color poziom pl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98345" cy="850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8734DE" w:rsidRPr="00C6212B" w:rsidRDefault="008734DE" w:rsidP="00336F4D">
          <w:pPr>
            <w:spacing w:after="0" w:line="240" w:lineRule="auto"/>
            <w:jc w:val="center"/>
            <w:rPr>
              <w:noProof/>
              <w:lang w:eastAsia="pl-PL"/>
            </w:rPr>
          </w:pPr>
        </w:p>
      </w:tc>
    </w:tr>
    <w:tr w:rsidR="004C09C3" w:rsidTr="008734DE">
      <w:trPr>
        <w:gridBefore w:val="1"/>
        <w:gridAfter w:val="1"/>
        <w:wBefore w:w="1452" w:type="dxa"/>
        <w:wAfter w:w="1651" w:type="dxa"/>
        <w:trHeight w:val="494"/>
      </w:trPr>
      <w:tc>
        <w:tcPr>
          <w:tcW w:w="2915" w:type="dxa"/>
          <w:gridSpan w:val="3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:rsidR="004C09C3" w:rsidRDefault="004C09C3" w:rsidP="004F1FE0">
          <w:pPr>
            <w:spacing w:after="0" w:line="240" w:lineRule="auto"/>
          </w:pPr>
        </w:p>
      </w:tc>
      <w:tc>
        <w:tcPr>
          <w:tcW w:w="935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:rsidR="004C09C3" w:rsidRDefault="004C09C3" w:rsidP="004F1FE0">
          <w:pPr>
            <w:spacing w:after="0" w:line="240" w:lineRule="auto"/>
            <w:jc w:val="center"/>
          </w:pPr>
        </w:p>
      </w:tc>
      <w:tc>
        <w:tcPr>
          <w:tcW w:w="3253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:rsidR="004C09C3" w:rsidRDefault="004C09C3" w:rsidP="004F1FE0">
          <w:pPr>
            <w:spacing w:after="0" w:line="240" w:lineRule="auto"/>
            <w:jc w:val="center"/>
          </w:pPr>
        </w:p>
      </w:tc>
    </w:tr>
  </w:tbl>
  <w:p w:rsidR="004C09C3" w:rsidRPr="0076172F" w:rsidRDefault="004C09C3" w:rsidP="004C09C3">
    <w:pPr>
      <w:pStyle w:val="Nagwek"/>
      <w:rPr>
        <w:rStyle w:val="Pogrubienie"/>
        <w:sz w:val="4"/>
        <w:szCs w:val="4"/>
      </w:rPr>
    </w:pPr>
  </w:p>
  <w:p w:rsidR="00B722FD" w:rsidRPr="004C09C3" w:rsidRDefault="00B722FD" w:rsidP="004C09C3">
    <w:pPr>
      <w:pStyle w:val="Nagwek"/>
      <w:rPr>
        <w:rStyle w:val="Pogrubienie"/>
        <w:b w:val="0"/>
        <w:bCs w:val="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64876"/>
    <w:multiLevelType w:val="hybridMultilevel"/>
    <w:tmpl w:val="0AD28274"/>
    <w:lvl w:ilvl="0" w:tplc="01686664">
      <w:start w:val="1"/>
      <w:numFmt w:val="lowerLetter"/>
      <w:lvlText w:val="%1)"/>
      <w:lvlJc w:val="left"/>
      <w:pPr>
        <w:ind w:left="177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96" w:hanging="360"/>
      </w:pPr>
    </w:lvl>
    <w:lvl w:ilvl="2" w:tplc="0415001B" w:tentative="1">
      <w:start w:val="1"/>
      <w:numFmt w:val="lowerRoman"/>
      <w:lvlText w:val="%3."/>
      <w:lvlJc w:val="right"/>
      <w:pPr>
        <w:ind w:left="3216" w:hanging="180"/>
      </w:pPr>
    </w:lvl>
    <w:lvl w:ilvl="3" w:tplc="0415000F" w:tentative="1">
      <w:start w:val="1"/>
      <w:numFmt w:val="decimal"/>
      <w:lvlText w:val="%4."/>
      <w:lvlJc w:val="left"/>
      <w:pPr>
        <w:ind w:left="3936" w:hanging="360"/>
      </w:pPr>
    </w:lvl>
    <w:lvl w:ilvl="4" w:tplc="04150019" w:tentative="1">
      <w:start w:val="1"/>
      <w:numFmt w:val="lowerLetter"/>
      <w:lvlText w:val="%5."/>
      <w:lvlJc w:val="left"/>
      <w:pPr>
        <w:ind w:left="4656" w:hanging="360"/>
      </w:pPr>
    </w:lvl>
    <w:lvl w:ilvl="5" w:tplc="0415001B" w:tentative="1">
      <w:start w:val="1"/>
      <w:numFmt w:val="lowerRoman"/>
      <w:lvlText w:val="%6."/>
      <w:lvlJc w:val="right"/>
      <w:pPr>
        <w:ind w:left="5376" w:hanging="180"/>
      </w:pPr>
    </w:lvl>
    <w:lvl w:ilvl="6" w:tplc="0415000F" w:tentative="1">
      <w:start w:val="1"/>
      <w:numFmt w:val="decimal"/>
      <w:lvlText w:val="%7."/>
      <w:lvlJc w:val="left"/>
      <w:pPr>
        <w:ind w:left="6096" w:hanging="360"/>
      </w:pPr>
    </w:lvl>
    <w:lvl w:ilvl="7" w:tplc="04150019" w:tentative="1">
      <w:start w:val="1"/>
      <w:numFmt w:val="lowerLetter"/>
      <w:lvlText w:val="%8."/>
      <w:lvlJc w:val="left"/>
      <w:pPr>
        <w:ind w:left="6816" w:hanging="360"/>
      </w:pPr>
    </w:lvl>
    <w:lvl w:ilvl="8" w:tplc="0415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">
    <w:nsid w:val="018A3B18"/>
    <w:multiLevelType w:val="hybridMultilevel"/>
    <w:tmpl w:val="903CDB06"/>
    <w:lvl w:ilvl="0" w:tplc="18DADF2E">
      <w:start w:val="3"/>
      <w:numFmt w:val="upperLetter"/>
      <w:lvlText w:val="%1."/>
      <w:lvlJc w:val="left"/>
      <w:pPr>
        <w:ind w:left="720" w:hanging="360"/>
      </w:pPr>
      <w:rPr>
        <w:rFonts w:hint="default"/>
        <w:b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03499B"/>
    <w:multiLevelType w:val="hybridMultilevel"/>
    <w:tmpl w:val="49F818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4195189"/>
    <w:multiLevelType w:val="hybridMultilevel"/>
    <w:tmpl w:val="8AF20DB6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C75EB3"/>
    <w:multiLevelType w:val="hybridMultilevel"/>
    <w:tmpl w:val="73AAE2AC"/>
    <w:lvl w:ilvl="0" w:tplc="04150017">
      <w:start w:val="1"/>
      <w:numFmt w:val="lowerLetter"/>
      <w:lvlText w:val="%1)"/>
      <w:lvlJc w:val="left"/>
      <w:pPr>
        <w:ind w:left="1503" w:hanging="360"/>
      </w:pPr>
    </w:lvl>
    <w:lvl w:ilvl="1" w:tplc="04150019" w:tentative="1">
      <w:start w:val="1"/>
      <w:numFmt w:val="lowerLetter"/>
      <w:lvlText w:val="%2."/>
      <w:lvlJc w:val="left"/>
      <w:pPr>
        <w:ind w:left="2223" w:hanging="360"/>
      </w:pPr>
    </w:lvl>
    <w:lvl w:ilvl="2" w:tplc="0415001B" w:tentative="1">
      <w:start w:val="1"/>
      <w:numFmt w:val="lowerRoman"/>
      <w:lvlText w:val="%3."/>
      <w:lvlJc w:val="right"/>
      <w:pPr>
        <w:ind w:left="2943" w:hanging="180"/>
      </w:pPr>
    </w:lvl>
    <w:lvl w:ilvl="3" w:tplc="0415000F" w:tentative="1">
      <w:start w:val="1"/>
      <w:numFmt w:val="decimal"/>
      <w:lvlText w:val="%4."/>
      <w:lvlJc w:val="left"/>
      <w:pPr>
        <w:ind w:left="3663" w:hanging="360"/>
      </w:pPr>
    </w:lvl>
    <w:lvl w:ilvl="4" w:tplc="04150019" w:tentative="1">
      <w:start w:val="1"/>
      <w:numFmt w:val="lowerLetter"/>
      <w:lvlText w:val="%5."/>
      <w:lvlJc w:val="left"/>
      <w:pPr>
        <w:ind w:left="4383" w:hanging="360"/>
      </w:pPr>
    </w:lvl>
    <w:lvl w:ilvl="5" w:tplc="0415001B" w:tentative="1">
      <w:start w:val="1"/>
      <w:numFmt w:val="lowerRoman"/>
      <w:lvlText w:val="%6."/>
      <w:lvlJc w:val="right"/>
      <w:pPr>
        <w:ind w:left="5103" w:hanging="180"/>
      </w:pPr>
    </w:lvl>
    <w:lvl w:ilvl="6" w:tplc="0415000F" w:tentative="1">
      <w:start w:val="1"/>
      <w:numFmt w:val="decimal"/>
      <w:lvlText w:val="%7."/>
      <w:lvlJc w:val="left"/>
      <w:pPr>
        <w:ind w:left="5823" w:hanging="360"/>
      </w:pPr>
    </w:lvl>
    <w:lvl w:ilvl="7" w:tplc="04150019" w:tentative="1">
      <w:start w:val="1"/>
      <w:numFmt w:val="lowerLetter"/>
      <w:lvlText w:val="%8."/>
      <w:lvlJc w:val="left"/>
      <w:pPr>
        <w:ind w:left="6543" w:hanging="360"/>
      </w:pPr>
    </w:lvl>
    <w:lvl w:ilvl="8" w:tplc="0415001B" w:tentative="1">
      <w:start w:val="1"/>
      <w:numFmt w:val="lowerRoman"/>
      <w:lvlText w:val="%9."/>
      <w:lvlJc w:val="right"/>
      <w:pPr>
        <w:ind w:left="7263" w:hanging="180"/>
      </w:pPr>
    </w:lvl>
  </w:abstractNum>
  <w:abstractNum w:abstractNumId="5">
    <w:nsid w:val="111E682E"/>
    <w:multiLevelType w:val="hybridMultilevel"/>
    <w:tmpl w:val="04EAF6A6"/>
    <w:lvl w:ilvl="0" w:tplc="A58C69D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4250726"/>
    <w:multiLevelType w:val="hybridMultilevel"/>
    <w:tmpl w:val="DA685AC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7D73AF6"/>
    <w:multiLevelType w:val="hybridMultilevel"/>
    <w:tmpl w:val="313C5110"/>
    <w:lvl w:ilvl="0" w:tplc="C07A9002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9DB252F"/>
    <w:multiLevelType w:val="hybridMultilevel"/>
    <w:tmpl w:val="932EDEC6"/>
    <w:lvl w:ilvl="0" w:tplc="C7F0F9D8">
      <w:start w:val="1"/>
      <w:numFmt w:val="decimal"/>
      <w:lvlText w:val="%1."/>
      <w:lvlJc w:val="left"/>
      <w:pPr>
        <w:ind w:left="720" w:hanging="360"/>
      </w:pPr>
      <w:rPr>
        <w:rFonts w:cs="Tahoma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ED930A6"/>
    <w:multiLevelType w:val="singleLevel"/>
    <w:tmpl w:val="1448935A"/>
    <w:lvl w:ilvl="0">
      <w:start w:val="2"/>
      <w:numFmt w:val="bullet"/>
      <w:lvlText w:val="–"/>
      <w:lvlJc w:val="left"/>
      <w:pPr>
        <w:tabs>
          <w:tab w:val="num" w:pos="481"/>
        </w:tabs>
        <w:ind w:left="481" w:hanging="405"/>
      </w:pPr>
      <w:rPr>
        <w:rFonts w:ascii="Times New Roman" w:hAnsi="Times New Roman" w:hint="default"/>
      </w:rPr>
    </w:lvl>
  </w:abstractNum>
  <w:abstractNum w:abstractNumId="10">
    <w:nsid w:val="2278137D"/>
    <w:multiLevelType w:val="hybridMultilevel"/>
    <w:tmpl w:val="A76A0F14"/>
    <w:lvl w:ilvl="0" w:tplc="FFFFFFF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3290C39"/>
    <w:multiLevelType w:val="hybridMultilevel"/>
    <w:tmpl w:val="31C0109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4F7CCCC6">
      <w:start w:val="1"/>
      <w:numFmt w:val="lowerLetter"/>
      <w:lvlText w:val="%2)"/>
      <w:lvlJc w:val="left"/>
      <w:pPr>
        <w:ind w:left="1440" w:hanging="360"/>
      </w:pPr>
      <w:rPr>
        <w:rFonts w:cs="Tahoma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3A766E7"/>
    <w:multiLevelType w:val="hybridMultilevel"/>
    <w:tmpl w:val="829CF9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DE31192"/>
    <w:multiLevelType w:val="hybridMultilevel"/>
    <w:tmpl w:val="F49EF47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F435ACD"/>
    <w:multiLevelType w:val="hybridMultilevel"/>
    <w:tmpl w:val="9EFCB1A6"/>
    <w:lvl w:ilvl="0" w:tplc="4B149E7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1956489"/>
    <w:multiLevelType w:val="multilevel"/>
    <w:tmpl w:val="0568D87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2520"/>
      </w:pPr>
      <w:rPr>
        <w:rFonts w:hint="default"/>
      </w:rPr>
    </w:lvl>
  </w:abstractNum>
  <w:abstractNum w:abstractNumId="16">
    <w:nsid w:val="349E482A"/>
    <w:multiLevelType w:val="hybridMultilevel"/>
    <w:tmpl w:val="3A1E20A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5C500A5"/>
    <w:multiLevelType w:val="hybridMultilevel"/>
    <w:tmpl w:val="DB76F44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8750DB2"/>
    <w:multiLevelType w:val="hybridMultilevel"/>
    <w:tmpl w:val="FFD897D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9496ADB"/>
    <w:multiLevelType w:val="hybridMultilevel"/>
    <w:tmpl w:val="85EC4A1E"/>
    <w:lvl w:ilvl="0" w:tplc="C5FC0AF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B6A121C"/>
    <w:multiLevelType w:val="hybridMultilevel"/>
    <w:tmpl w:val="B8A2C48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B8B7D14"/>
    <w:multiLevelType w:val="hybridMultilevel"/>
    <w:tmpl w:val="680287A8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>
    <w:nsid w:val="3F5679D4"/>
    <w:multiLevelType w:val="hybridMultilevel"/>
    <w:tmpl w:val="5E10E562"/>
    <w:lvl w:ilvl="0" w:tplc="333E44E4">
      <w:start w:val="1"/>
      <w:numFmt w:val="upperLetter"/>
      <w:lvlText w:val="%1."/>
      <w:lvlJc w:val="left"/>
      <w:pPr>
        <w:ind w:left="1080" w:hanging="360"/>
      </w:pPr>
      <w:rPr>
        <w:rFonts w:hint="default"/>
        <w:b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3FDF0B79"/>
    <w:multiLevelType w:val="hybridMultilevel"/>
    <w:tmpl w:val="42FAD7B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03743D7"/>
    <w:multiLevelType w:val="hybridMultilevel"/>
    <w:tmpl w:val="F19EE1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6740D7B"/>
    <w:multiLevelType w:val="hybridMultilevel"/>
    <w:tmpl w:val="DC542DF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872015A"/>
    <w:multiLevelType w:val="hybridMultilevel"/>
    <w:tmpl w:val="9AB461E6"/>
    <w:lvl w:ilvl="0" w:tplc="24CE383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B6528F9"/>
    <w:multiLevelType w:val="hybridMultilevel"/>
    <w:tmpl w:val="15AEF97C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D201286"/>
    <w:multiLevelType w:val="hybridMultilevel"/>
    <w:tmpl w:val="26B6A15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2025E1D"/>
    <w:multiLevelType w:val="hybridMultilevel"/>
    <w:tmpl w:val="861C634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25370F3"/>
    <w:multiLevelType w:val="hybridMultilevel"/>
    <w:tmpl w:val="E35A7E46"/>
    <w:lvl w:ilvl="0" w:tplc="28FE17EA">
      <w:start w:val="2"/>
      <w:numFmt w:val="decimal"/>
      <w:lvlText w:val="%1)"/>
      <w:lvlJc w:val="left"/>
      <w:pPr>
        <w:ind w:left="720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2C46866"/>
    <w:multiLevelType w:val="hybridMultilevel"/>
    <w:tmpl w:val="32483D76"/>
    <w:lvl w:ilvl="0" w:tplc="4922361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4936331"/>
    <w:multiLevelType w:val="hybridMultilevel"/>
    <w:tmpl w:val="0B3C4D9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72C0D8D"/>
    <w:multiLevelType w:val="hybridMultilevel"/>
    <w:tmpl w:val="FDAC3BC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8B84489"/>
    <w:multiLevelType w:val="hybridMultilevel"/>
    <w:tmpl w:val="05F49B1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C9E717A"/>
    <w:multiLevelType w:val="hybridMultilevel"/>
    <w:tmpl w:val="3CAAA798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F8B2090"/>
    <w:multiLevelType w:val="hybridMultilevel"/>
    <w:tmpl w:val="A632699A"/>
    <w:lvl w:ilvl="0" w:tplc="26F8592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37D1124"/>
    <w:multiLevelType w:val="singleLevel"/>
    <w:tmpl w:val="D550E184"/>
    <w:lvl w:ilvl="0">
      <w:start w:val="1"/>
      <w:numFmt w:val="decimal"/>
      <w:lvlText w:val="%1."/>
      <w:lvlJc w:val="left"/>
      <w:pPr>
        <w:tabs>
          <w:tab w:val="num" w:pos="76"/>
        </w:tabs>
        <w:ind w:left="76" w:hanging="360"/>
      </w:pPr>
      <w:rPr>
        <w:rFonts w:hint="default"/>
        <w:b/>
      </w:rPr>
    </w:lvl>
  </w:abstractNum>
  <w:abstractNum w:abstractNumId="38">
    <w:nsid w:val="67C6578D"/>
    <w:multiLevelType w:val="hybridMultilevel"/>
    <w:tmpl w:val="EC70355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85B3533"/>
    <w:multiLevelType w:val="hybridMultilevel"/>
    <w:tmpl w:val="2A9E59CA"/>
    <w:lvl w:ilvl="0" w:tplc="0415000F">
      <w:start w:val="1"/>
      <w:numFmt w:val="decimal"/>
      <w:lvlText w:val="%1."/>
      <w:lvlJc w:val="left"/>
      <w:pPr>
        <w:ind w:left="783" w:hanging="360"/>
      </w:pPr>
    </w:lvl>
    <w:lvl w:ilvl="1" w:tplc="04150019" w:tentative="1">
      <w:start w:val="1"/>
      <w:numFmt w:val="lowerLetter"/>
      <w:lvlText w:val="%2."/>
      <w:lvlJc w:val="left"/>
      <w:pPr>
        <w:ind w:left="1503" w:hanging="360"/>
      </w:pPr>
    </w:lvl>
    <w:lvl w:ilvl="2" w:tplc="0415001B" w:tentative="1">
      <w:start w:val="1"/>
      <w:numFmt w:val="lowerRoman"/>
      <w:lvlText w:val="%3."/>
      <w:lvlJc w:val="right"/>
      <w:pPr>
        <w:ind w:left="2223" w:hanging="180"/>
      </w:pPr>
    </w:lvl>
    <w:lvl w:ilvl="3" w:tplc="0415000F" w:tentative="1">
      <w:start w:val="1"/>
      <w:numFmt w:val="decimal"/>
      <w:lvlText w:val="%4."/>
      <w:lvlJc w:val="left"/>
      <w:pPr>
        <w:ind w:left="2943" w:hanging="360"/>
      </w:pPr>
    </w:lvl>
    <w:lvl w:ilvl="4" w:tplc="04150019" w:tentative="1">
      <w:start w:val="1"/>
      <w:numFmt w:val="lowerLetter"/>
      <w:lvlText w:val="%5."/>
      <w:lvlJc w:val="left"/>
      <w:pPr>
        <w:ind w:left="3663" w:hanging="360"/>
      </w:pPr>
    </w:lvl>
    <w:lvl w:ilvl="5" w:tplc="0415001B" w:tentative="1">
      <w:start w:val="1"/>
      <w:numFmt w:val="lowerRoman"/>
      <w:lvlText w:val="%6."/>
      <w:lvlJc w:val="right"/>
      <w:pPr>
        <w:ind w:left="4383" w:hanging="180"/>
      </w:pPr>
    </w:lvl>
    <w:lvl w:ilvl="6" w:tplc="0415000F" w:tentative="1">
      <w:start w:val="1"/>
      <w:numFmt w:val="decimal"/>
      <w:lvlText w:val="%7."/>
      <w:lvlJc w:val="left"/>
      <w:pPr>
        <w:ind w:left="5103" w:hanging="360"/>
      </w:pPr>
    </w:lvl>
    <w:lvl w:ilvl="7" w:tplc="04150019" w:tentative="1">
      <w:start w:val="1"/>
      <w:numFmt w:val="lowerLetter"/>
      <w:lvlText w:val="%8."/>
      <w:lvlJc w:val="left"/>
      <w:pPr>
        <w:ind w:left="5823" w:hanging="360"/>
      </w:pPr>
    </w:lvl>
    <w:lvl w:ilvl="8" w:tplc="0415001B" w:tentative="1">
      <w:start w:val="1"/>
      <w:numFmt w:val="lowerRoman"/>
      <w:lvlText w:val="%9."/>
      <w:lvlJc w:val="right"/>
      <w:pPr>
        <w:ind w:left="6543" w:hanging="180"/>
      </w:pPr>
    </w:lvl>
  </w:abstractNum>
  <w:abstractNum w:abstractNumId="40">
    <w:nsid w:val="6D5E732C"/>
    <w:multiLevelType w:val="hybridMultilevel"/>
    <w:tmpl w:val="37B8ECAE"/>
    <w:lvl w:ilvl="0" w:tplc="A260C47A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05666D4"/>
    <w:multiLevelType w:val="hybridMultilevel"/>
    <w:tmpl w:val="6394B0BE"/>
    <w:lvl w:ilvl="0" w:tplc="EE4C7D04">
      <w:start w:val="1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19479DB"/>
    <w:multiLevelType w:val="hybridMultilevel"/>
    <w:tmpl w:val="38E8905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3">
    <w:nsid w:val="72561753"/>
    <w:multiLevelType w:val="hybridMultilevel"/>
    <w:tmpl w:val="29BEEA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3240C5A"/>
    <w:multiLevelType w:val="hybridMultilevel"/>
    <w:tmpl w:val="6E9A884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75001A9"/>
    <w:multiLevelType w:val="hybridMultilevel"/>
    <w:tmpl w:val="12C0CC36"/>
    <w:lvl w:ilvl="0" w:tplc="AE9629B4">
      <w:start w:val="1"/>
      <w:numFmt w:val="decimal"/>
      <w:lvlText w:val="%1."/>
      <w:lvlJc w:val="left"/>
      <w:pPr>
        <w:ind w:left="720" w:hanging="360"/>
      </w:pPr>
      <w:rPr>
        <w:rFonts w:ascii="Arial Unicode MS" w:eastAsia="Arial Unicode MS" w:hAnsi="Arial Unicode MS" w:cs="Arial Unicode MS"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8A40ED7"/>
    <w:multiLevelType w:val="hybridMultilevel"/>
    <w:tmpl w:val="AE1040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9712A04"/>
    <w:multiLevelType w:val="hybridMultilevel"/>
    <w:tmpl w:val="603E9A6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ACE7E4D"/>
    <w:multiLevelType w:val="hybridMultilevel"/>
    <w:tmpl w:val="64AED1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7C86619F"/>
    <w:multiLevelType w:val="hybridMultilevel"/>
    <w:tmpl w:val="ECA04A28"/>
    <w:lvl w:ilvl="0" w:tplc="ADF883F6">
      <w:start w:val="1"/>
      <w:numFmt w:val="decimal"/>
      <w:lvlText w:val="%1."/>
      <w:lvlJc w:val="left"/>
      <w:pPr>
        <w:ind w:left="1230" w:hanging="510"/>
      </w:pPr>
      <w:rPr>
        <w:rFonts w:cs="Tahoma" w:hint="default"/>
        <w:b w:val="0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4"/>
  </w:num>
  <w:num w:numId="2">
    <w:abstractNumId w:val="14"/>
  </w:num>
  <w:num w:numId="3">
    <w:abstractNumId w:val="33"/>
  </w:num>
  <w:num w:numId="4">
    <w:abstractNumId w:val="49"/>
  </w:num>
  <w:num w:numId="5">
    <w:abstractNumId w:val="47"/>
  </w:num>
  <w:num w:numId="6">
    <w:abstractNumId w:val="3"/>
  </w:num>
  <w:num w:numId="7">
    <w:abstractNumId w:val="11"/>
  </w:num>
  <w:num w:numId="8">
    <w:abstractNumId w:val="27"/>
  </w:num>
  <w:num w:numId="9">
    <w:abstractNumId w:val="28"/>
  </w:num>
  <w:num w:numId="10">
    <w:abstractNumId w:val="46"/>
  </w:num>
  <w:num w:numId="11">
    <w:abstractNumId w:val="35"/>
  </w:num>
  <w:num w:numId="12">
    <w:abstractNumId w:val="16"/>
  </w:num>
  <w:num w:numId="13">
    <w:abstractNumId w:val="38"/>
  </w:num>
  <w:num w:numId="14">
    <w:abstractNumId w:val="48"/>
  </w:num>
  <w:num w:numId="15">
    <w:abstractNumId w:val="8"/>
  </w:num>
  <w:num w:numId="1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3"/>
  </w:num>
  <w:num w:numId="18">
    <w:abstractNumId w:val="5"/>
  </w:num>
  <w:num w:numId="19">
    <w:abstractNumId w:val="41"/>
  </w:num>
  <w:num w:numId="20">
    <w:abstractNumId w:val="25"/>
  </w:num>
  <w:num w:numId="21">
    <w:abstractNumId w:val="12"/>
  </w:num>
  <w:num w:numId="22">
    <w:abstractNumId w:val="18"/>
  </w:num>
  <w:num w:numId="23">
    <w:abstractNumId w:val="44"/>
  </w:num>
  <w:num w:numId="24">
    <w:abstractNumId w:val="21"/>
  </w:num>
  <w:num w:numId="25">
    <w:abstractNumId w:val="24"/>
  </w:num>
  <w:num w:numId="26">
    <w:abstractNumId w:val="30"/>
  </w:num>
  <w:num w:numId="27">
    <w:abstractNumId w:val="2"/>
  </w:num>
  <w:num w:numId="28">
    <w:abstractNumId w:val="29"/>
  </w:num>
  <w:num w:numId="29">
    <w:abstractNumId w:val="19"/>
  </w:num>
  <w:num w:numId="30">
    <w:abstractNumId w:val="20"/>
  </w:num>
  <w:num w:numId="31">
    <w:abstractNumId w:val="32"/>
  </w:num>
  <w:num w:numId="32">
    <w:abstractNumId w:val="13"/>
  </w:num>
  <w:num w:numId="33">
    <w:abstractNumId w:val="6"/>
  </w:num>
  <w:num w:numId="34">
    <w:abstractNumId w:val="45"/>
  </w:num>
  <w:num w:numId="35">
    <w:abstractNumId w:val="43"/>
  </w:num>
  <w:num w:numId="36">
    <w:abstractNumId w:val="15"/>
  </w:num>
  <w:num w:numId="37">
    <w:abstractNumId w:val="40"/>
  </w:num>
  <w:num w:numId="38">
    <w:abstractNumId w:val="7"/>
  </w:num>
  <w:num w:numId="39">
    <w:abstractNumId w:val="37"/>
  </w:num>
  <w:num w:numId="40">
    <w:abstractNumId w:val="9"/>
  </w:num>
  <w:num w:numId="41">
    <w:abstractNumId w:val="39"/>
  </w:num>
  <w:num w:numId="42">
    <w:abstractNumId w:val="0"/>
  </w:num>
  <w:num w:numId="43">
    <w:abstractNumId w:val="4"/>
  </w:num>
  <w:num w:numId="44">
    <w:abstractNumId w:val="31"/>
  </w:num>
  <w:num w:numId="45">
    <w:abstractNumId w:val="17"/>
  </w:num>
  <w:num w:numId="46">
    <w:abstractNumId w:val="42"/>
  </w:num>
  <w:num w:numId="47">
    <w:abstractNumId w:val="26"/>
  </w:num>
  <w:num w:numId="48">
    <w:abstractNumId w:val="1"/>
  </w:num>
  <w:num w:numId="49">
    <w:abstractNumId w:val="36"/>
  </w:num>
  <w:num w:numId="50">
    <w:abstractNumId w:val="22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Paweł Rodak">
    <w15:presenceInfo w15:providerId="Windows Live" w15:userId="4b15973b03ddb41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revisionView w:markup="0"/>
  <w:trackRevisions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172F"/>
    <w:rsid w:val="00003835"/>
    <w:rsid w:val="00005070"/>
    <w:rsid w:val="00005C09"/>
    <w:rsid w:val="00005EFC"/>
    <w:rsid w:val="00036D28"/>
    <w:rsid w:val="00056F3B"/>
    <w:rsid w:val="0007050F"/>
    <w:rsid w:val="000772CB"/>
    <w:rsid w:val="00080AAA"/>
    <w:rsid w:val="00084631"/>
    <w:rsid w:val="000903E4"/>
    <w:rsid w:val="00091ECC"/>
    <w:rsid w:val="000B7C9F"/>
    <w:rsid w:val="000C1259"/>
    <w:rsid w:val="000C162D"/>
    <w:rsid w:val="000C5E71"/>
    <w:rsid w:val="000C677E"/>
    <w:rsid w:val="000D57A3"/>
    <w:rsid w:val="000F1779"/>
    <w:rsid w:val="00100059"/>
    <w:rsid w:val="00105845"/>
    <w:rsid w:val="001125D4"/>
    <w:rsid w:val="00115D5F"/>
    <w:rsid w:val="00121CD0"/>
    <w:rsid w:val="0012374E"/>
    <w:rsid w:val="00125C8C"/>
    <w:rsid w:val="00126C24"/>
    <w:rsid w:val="0013118B"/>
    <w:rsid w:val="00143AF0"/>
    <w:rsid w:val="00170CC7"/>
    <w:rsid w:val="00182308"/>
    <w:rsid w:val="00184958"/>
    <w:rsid w:val="001857DE"/>
    <w:rsid w:val="00190A84"/>
    <w:rsid w:val="00192F85"/>
    <w:rsid w:val="001A7854"/>
    <w:rsid w:val="001B224D"/>
    <w:rsid w:val="001B366C"/>
    <w:rsid w:val="001B5FD7"/>
    <w:rsid w:val="001C2644"/>
    <w:rsid w:val="001C3F5D"/>
    <w:rsid w:val="001C41E1"/>
    <w:rsid w:val="001D7DFB"/>
    <w:rsid w:val="001E1BDB"/>
    <w:rsid w:val="001E5550"/>
    <w:rsid w:val="00203274"/>
    <w:rsid w:val="00215E32"/>
    <w:rsid w:val="00217A43"/>
    <w:rsid w:val="0022195F"/>
    <w:rsid w:val="002321B5"/>
    <w:rsid w:val="0023637E"/>
    <w:rsid w:val="00237954"/>
    <w:rsid w:val="00252A86"/>
    <w:rsid w:val="002550D9"/>
    <w:rsid w:val="00260209"/>
    <w:rsid w:val="00265AD0"/>
    <w:rsid w:val="0027648B"/>
    <w:rsid w:val="00295C2A"/>
    <w:rsid w:val="00297E74"/>
    <w:rsid w:val="002A158B"/>
    <w:rsid w:val="002A1CBF"/>
    <w:rsid w:val="002A77B6"/>
    <w:rsid w:val="002C4FD8"/>
    <w:rsid w:val="002D6585"/>
    <w:rsid w:val="002D7837"/>
    <w:rsid w:val="002E5A24"/>
    <w:rsid w:val="002F7B83"/>
    <w:rsid w:val="00301C2B"/>
    <w:rsid w:val="0030225B"/>
    <w:rsid w:val="0030255D"/>
    <w:rsid w:val="003066FE"/>
    <w:rsid w:val="00310724"/>
    <w:rsid w:val="00321410"/>
    <w:rsid w:val="003218D8"/>
    <w:rsid w:val="0033137B"/>
    <w:rsid w:val="00336386"/>
    <w:rsid w:val="00337001"/>
    <w:rsid w:val="003441A5"/>
    <w:rsid w:val="00351BD0"/>
    <w:rsid w:val="0035414E"/>
    <w:rsid w:val="0035753C"/>
    <w:rsid w:val="0036121A"/>
    <w:rsid w:val="00362634"/>
    <w:rsid w:val="003676A5"/>
    <w:rsid w:val="00370DFF"/>
    <w:rsid w:val="003712D5"/>
    <w:rsid w:val="003A4226"/>
    <w:rsid w:val="003A5A27"/>
    <w:rsid w:val="003B4609"/>
    <w:rsid w:val="003B5043"/>
    <w:rsid w:val="003B67B2"/>
    <w:rsid w:val="003B6B7C"/>
    <w:rsid w:val="003C38F6"/>
    <w:rsid w:val="003D0A34"/>
    <w:rsid w:val="003D1C5F"/>
    <w:rsid w:val="003E0AED"/>
    <w:rsid w:val="003E5AAD"/>
    <w:rsid w:val="003E6931"/>
    <w:rsid w:val="00405846"/>
    <w:rsid w:val="00406A71"/>
    <w:rsid w:val="00430585"/>
    <w:rsid w:val="00433EF2"/>
    <w:rsid w:val="00434733"/>
    <w:rsid w:val="00437B9A"/>
    <w:rsid w:val="00440975"/>
    <w:rsid w:val="00453186"/>
    <w:rsid w:val="004566B5"/>
    <w:rsid w:val="00463E65"/>
    <w:rsid w:val="004658BB"/>
    <w:rsid w:val="00471B5F"/>
    <w:rsid w:val="00480DE4"/>
    <w:rsid w:val="00483214"/>
    <w:rsid w:val="0048600B"/>
    <w:rsid w:val="00487B07"/>
    <w:rsid w:val="004940B4"/>
    <w:rsid w:val="004B1EEC"/>
    <w:rsid w:val="004B5BBA"/>
    <w:rsid w:val="004C09C3"/>
    <w:rsid w:val="004C2F05"/>
    <w:rsid w:val="004E25C4"/>
    <w:rsid w:val="004E4010"/>
    <w:rsid w:val="005050BC"/>
    <w:rsid w:val="005111CD"/>
    <w:rsid w:val="00532406"/>
    <w:rsid w:val="005348E8"/>
    <w:rsid w:val="00543CE3"/>
    <w:rsid w:val="0055026D"/>
    <w:rsid w:val="00550B16"/>
    <w:rsid w:val="005518DD"/>
    <w:rsid w:val="005574DB"/>
    <w:rsid w:val="00565449"/>
    <w:rsid w:val="00572422"/>
    <w:rsid w:val="005775EB"/>
    <w:rsid w:val="00581971"/>
    <w:rsid w:val="00595FB0"/>
    <w:rsid w:val="005C069C"/>
    <w:rsid w:val="005D4A87"/>
    <w:rsid w:val="005D73C5"/>
    <w:rsid w:val="005E327D"/>
    <w:rsid w:val="005F29CD"/>
    <w:rsid w:val="005F45F8"/>
    <w:rsid w:val="005F5C24"/>
    <w:rsid w:val="00603F63"/>
    <w:rsid w:val="00604A28"/>
    <w:rsid w:val="00604CC2"/>
    <w:rsid w:val="006106A2"/>
    <w:rsid w:val="00611173"/>
    <w:rsid w:val="006147CB"/>
    <w:rsid w:val="00621AAC"/>
    <w:rsid w:val="00630BAF"/>
    <w:rsid w:val="00631F5F"/>
    <w:rsid w:val="00633230"/>
    <w:rsid w:val="00637A8A"/>
    <w:rsid w:val="00640832"/>
    <w:rsid w:val="006419C2"/>
    <w:rsid w:val="0064790F"/>
    <w:rsid w:val="00654FF6"/>
    <w:rsid w:val="00664BC5"/>
    <w:rsid w:val="00666AED"/>
    <w:rsid w:val="006747E1"/>
    <w:rsid w:val="006B0B4C"/>
    <w:rsid w:val="006B32C9"/>
    <w:rsid w:val="006B3DFF"/>
    <w:rsid w:val="006B4212"/>
    <w:rsid w:val="006B475A"/>
    <w:rsid w:val="006C2CBC"/>
    <w:rsid w:val="006D0219"/>
    <w:rsid w:val="006F6D3A"/>
    <w:rsid w:val="00707385"/>
    <w:rsid w:val="00722CC8"/>
    <w:rsid w:val="00723B58"/>
    <w:rsid w:val="007258C1"/>
    <w:rsid w:val="00726EEC"/>
    <w:rsid w:val="00737E55"/>
    <w:rsid w:val="00741BB1"/>
    <w:rsid w:val="0076172F"/>
    <w:rsid w:val="00764A47"/>
    <w:rsid w:val="00765BFD"/>
    <w:rsid w:val="0077360D"/>
    <w:rsid w:val="007924D6"/>
    <w:rsid w:val="007927CE"/>
    <w:rsid w:val="007A7D37"/>
    <w:rsid w:val="007C0EDC"/>
    <w:rsid w:val="007D15F8"/>
    <w:rsid w:val="007D5478"/>
    <w:rsid w:val="007D5873"/>
    <w:rsid w:val="007E2A8E"/>
    <w:rsid w:val="007F299A"/>
    <w:rsid w:val="007F2A30"/>
    <w:rsid w:val="007F6D1B"/>
    <w:rsid w:val="007F7DDE"/>
    <w:rsid w:val="00811F5B"/>
    <w:rsid w:val="00813756"/>
    <w:rsid w:val="00817139"/>
    <w:rsid w:val="00825144"/>
    <w:rsid w:val="00826952"/>
    <w:rsid w:val="008378B7"/>
    <w:rsid w:val="0084197A"/>
    <w:rsid w:val="008514FA"/>
    <w:rsid w:val="0085672F"/>
    <w:rsid w:val="00857334"/>
    <w:rsid w:val="00857C5E"/>
    <w:rsid w:val="00857D7E"/>
    <w:rsid w:val="008601AF"/>
    <w:rsid w:val="008617CB"/>
    <w:rsid w:val="008734DE"/>
    <w:rsid w:val="00880AF4"/>
    <w:rsid w:val="008834BF"/>
    <w:rsid w:val="00890998"/>
    <w:rsid w:val="00894069"/>
    <w:rsid w:val="008A13BB"/>
    <w:rsid w:val="008A3262"/>
    <w:rsid w:val="008B0214"/>
    <w:rsid w:val="008B2527"/>
    <w:rsid w:val="008C2174"/>
    <w:rsid w:val="008D607A"/>
    <w:rsid w:val="008E301E"/>
    <w:rsid w:val="008F38F1"/>
    <w:rsid w:val="008F3B74"/>
    <w:rsid w:val="009017E2"/>
    <w:rsid w:val="00901CC0"/>
    <w:rsid w:val="00910DBF"/>
    <w:rsid w:val="00923665"/>
    <w:rsid w:val="0092540F"/>
    <w:rsid w:val="00925E70"/>
    <w:rsid w:val="00931588"/>
    <w:rsid w:val="00934670"/>
    <w:rsid w:val="00946D86"/>
    <w:rsid w:val="00947F0E"/>
    <w:rsid w:val="009517B5"/>
    <w:rsid w:val="00962E82"/>
    <w:rsid w:val="00970455"/>
    <w:rsid w:val="009A63A3"/>
    <w:rsid w:val="009B0ED4"/>
    <w:rsid w:val="009B26C7"/>
    <w:rsid w:val="009B71E2"/>
    <w:rsid w:val="009C21A8"/>
    <w:rsid w:val="009D0E49"/>
    <w:rsid w:val="009E0133"/>
    <w:rsid w:val="009E21D6"/>
    <w:rsid w:val="009E3FDD"/>
    <w:rsid w:val="009E6894"/>
    <w:rsid w:val="009F087E"/>
    <w:rsid w:val="009F42FF"/>
    <w:rsid w:val="009F5CD6"/>
    <w:rsid w:val="00A007DF"/>
    <w:rsid w:val="00A165F0"/>
    <w:rsid w:val="00A20B91"/>
    <w:rsid w:val="00A3287E"/>
    <w:rsid w:val="00A332DA"/>
    <w:rsid w:val="00A34155"/>
    <w:rsid w:val="00A55042"/>
    <w:rsid w:val="00A56001"/>
    <w:rsid w:val="00A609BC"/>
    <w:rsid w:val="00A62195"/>
    <w:rsid w:val="00A6445D"/>
    <w:rsid w:val="00A70025"/>
    <w:rsid w:val="00A778E2"/>
    <w:rsid w:val="00A80525"/>
    <w:rsid w:val="00A809F2"/>
    <w:rsid w:val="00A83DBA"/>
    <w:rsid w:val="00A93B25"/>
    <w:rsid w:val="00AB6493"/>
    <w:rsid w:val="00AD49D2"/>
    <w:rsid w:val="00AE08FC"/>
    <w:rsid w:val="00AF69B6"/>
    <w:rsid w:val="00B01BD7"/>
    <w:rsid w:val="00B0394B"/>
    <w:rsid w:val="00B05F17"/>
    <w:rsid w:val="00B06936"/>
    <w:rsid w:val="00B22C28"/>
    <w:rsid w:val="00B2353F"/>
    <w:rsid w:val="00B276A4"/>
    <w:rsid w:val="00B42D1B"/>
    <w:rsid w:val="00B52D3C"/>
    <w:rsid w:val="00B5429F"/>
    <w:rsid w:val="00B6002C"/>
    <w:rsid w:val="00B62A47"/>
    <w:rsid w:val="00B64A2E"/>
    <w:rsid w:val="00B659DC"/>
    <w:rsid w:val="00B6750C"/>
    <w:rsid w:val="00B722FD"/>
    <w:rsid w:val="00B938F2"/>
    <w:rsid w:val="00B93A0D"/>
    <w:rsid w:val="00B97CE7"/>
    <w:rsid w:val="00BA1958"/>
    <w:rsid w:val="00BB19A3"/>
    <w:rsid w:val="00BB29D0"/>
    <w:rsid w:val="00BB3467"/>
    <w:rsid w:val="00BB5F5C"/>
    <w:rsid w:val="00BC20A4"/>
    <w:rsid w:val="00BD3D52"/>
    <w:rsid w:val="00BD537A"/>
    <w:rsid w:val="00BE19FE"/>
    <w:rsid w:val="00BF2184"/>
    <w:rsid w:val="00BF730C"/>
    <w:rsid w:val="00BF78ED"/>
    <w:rsid w:val="00C0555B"/>
    <w:rsid w:val="00C11F1E"/>
    <w:rsid w:val="00C1301C"/>
    <w:rsid w:val="00C168EC"/>
    <w:rsid w:val="00C23227"/>
    <w:rsid w:val="00C254C1"/>
    <w:rsid w:val="00C32ED6"/>
    <w:rsid w:val="00C46EA6"/>
    <w:rsid w:val="00C539AF"/>
    <w:rsid w:val="00C65362"/>
    <w:rsid w:val="00C749A1"/>
    <w:rsid w:val="00C81DF3"/>
    <w:rsid w:val="00C83272"/>
    <w:rsid w:val="00CA146F"/>
    <w:rsid w:val="00CA37AD"/>
    <w:rsid w:val="00CA523D"/>
    <w:rsid w:val="00CA7BFC"/>
    <w:rsid w:val="00CC2EFE"/>
    <w:rsid w:val="00CD19A0"/>
    <w:rsid w:val="00CD21E0"/>
    <w:rsid w:val="00CE1B52"/>
    <w:rsid w:val="00CE3271"/>
    <w:rsid w:val="00CE4604"/>
    <w:rsid w:val="00CE512B"/>
    <w:rsid w:val="00CF5066"/>
    <w:rsid w:val="00D01A6F"/>
    <w:rsid w:val="00D03844"/>
    <w:rsid w:val="00D04A5C"/>
    <w:rsid w:val="00D12603"/>
    <w:rsid w:val="00D12AEE"/>
    <w:rsid w:val="00D130A7"/>
    <w:rsid w:val="00D13CC7"/>
    <w:rsid w:val="00D168B6"/>
    <w:rsid w:val="00D17DD3"/>
    <w:rsid w:val="00D214C4"/>
    <w:rsid w:val="00D2337F"/>
    <w:rsid w:val="00D2441E"/>
    <w:rsid w:val="00D2682D"/>
    <w:rsid w:val="00D27D0E"/>
    <w:rsid w:val="00D302BF"/>
    <w:rsid w:val="00D519E2"/>
    <w:rsid w:val="00D54920"/>
    <w:rsid w:val="00D5586D"/>
    <w:rsid w:val="00D6257C"/>
    <w:rsid w:val="00D83532"/>
    <w:rsid w:val="00D91635"/>
    <w:rsid w:val="00D94CC1"/>
    <w:rsid w:val="00D97A49"/>
    <w:rsid w:val="00DA4698"/>
    <w:rsid w:val="00DA7440"/>
    <w:rsid w:val="00DC334B"/>
    <w:rsid w:val="00DD3F2E"/>
    <w:rsid w:val="00DD5B50"/>
    <w:rsid w:val="00DD5B72"/>
    <w:rsid w:val="00DD64B2"/>
    <w:rsid w:val="00DE21BB"/>
    <w:rsid w:val="00DF61FC"/>
    <w:rsid w:val="00E01947"/>
    <w:rsid w:val="00E06287"/>
    <w:rsid w:val="00E0714E"/>
    <w:rsid w:val="00E127B3"/>
    <w:rsid w:val="00E24C83"/>
    <w:rsid w:val="00E423CA"/>
    <w:rsid w:val="00E42531"/>
    <w:rsid w:val="00E47F30"/>
    <w:rsid w:val="00E50051"/>
    <w:rsid w:val="00E50F8A"/>
    <w:rsid w:val="00E51B16"/>
    <w:rsid w:val="00E66183"/>
    <w:rsid w:val="00E80599"/>
    <w:rsid w:val="00EA1AD2"/>
    <w:rsid w:val="00EC47E4"/>
    <w:rsid w:val="00EC4FAC"/>
    <w:rsid w:val="00EC5CA9"/>
    <w:rsid w:val="00EE2CEF"/>
    <w:rsid w:val="00EE4DC9"/>
    <w:rsid w:val="00EF5099"/>
    <w:rsid w:val="00EF66DB"/>
    <w:rsid w:val="00F00104"/>
    <w:rsid w:val="00F02406"/>
    <w:rsid w:val="00F078A4"/>
    <w:rsid w:val="00F12505"/>
    <w:rsid w:val="00F134E9"/>
    <w:rsid w:val="00F221EF"/>
    <w:rsid w:val="00F24803"/>
    <w:rsid w:val="00F3759F"/>
    <w:rsid w:val="00F6198A"/>
    <w:rsid w:val="00F62B42"/>
    <w:rsid w:val="00F64FDF"/>
    <w:rsid w:val="00F66B22"/>
    <w:rsid w:val="00F820D2"/>
    <w:rsid w:val="00F944DE"/>
    <w:rsid w:val="00F96E87"/>
    <w:rsid w:val="00FA7646"/>
    <w:rsid w:val="00FB056E"/>
    <w:rsid w:val="00FD22B4"/>
    <w:rsid w:val="00FF1B92"/>
    <w:rsid w:val="00FF6280"/>
    <w:rsid w:val="00FF656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B32C9"/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23795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qFormat/>
    <w:rsid w:val="0076172F"/>
    <w:pPr>
      <w:autoSpaceDE w:val="0"/>
      <w:autoSpaceDN w:val="0"/>
      <w:adjustRightInd w:val="0"/>
      <w:spacing w:after="0" w:line="240" w:lineRule="auto"/>
      <w:outlineLvl w:val="1"/>
    </w:pPr>
    <w:rPr>
      <w:rFonts w:ascii="Arial" w:eastAsia="Times New Roman" w:hAnsi="Arial"/>
      <w:sz w:val="24"/>
      <w:szCs w:val="24"/>
      <w:lang w:eastAsia="pl-PL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C2322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76172F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rsid w:val="0076172F"/>
  </w:style>
  <w:style w:type="paragraph" w:styleId="Stopka">
    <w:name w:val="footer"/>
    <w:basedOn w:val="Normalny"/>
    <w:link w:val="StopkaZnak"/>
    <w:uiPriority w:val="99"/>
    <w:unhideWhenUsed/>
    <w:rsid w:val="0076172F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StopkaZnak">
    <w:name w:val="Stopka Znak"/>
    <w:basedOn w:val="Domylnaczcionkaakapitu"/>
    <w:link w:val="Stopka"/>
    <w:uiPriority w:val="99"/>
    <w:rsid w:val="0076172F"/>
  </w:style>
  <w:style w:type="paragraph" w:styleId="Tekstdymka">
    <w:name w:val="Balloon Text"/>
    <w:basedOn w:val="Normalny"/>
    <w:link w:val="TekstdymkaZnak"/>
    <w:uiPriority w:val="99"/>
    <w:semiHidden/>
    <w:unhideWhenUsed/>
    <w:rsid w:val="007617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6172F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"/>
    <w:uiPriority w:val="22"/>
    <w:qFormat/>
    <w:rsid w:val="0076172F"/>
    <w:rPr>
      <w:b/>
      <w:bCs/>
    </w:rPr>
  </w:style>
  <w:style w:type="character" w:styleId="Hipercze">
    <w:name w:val="Hyperlink"/>
    <w:basedOn w:val="Domylnaczcionkaakapitu"/>
    <w:uiPriority w:val="99"/>
    <w:unhideWhenUsed/>
    <w:rsid w:val="0076172F"/>
    <w:rPr>
      <w:color w:val="0000FF" w:themeColor="hyperlink"/>
      <w:u w:val="single"/>
    </w:rPr>
  </w:style>
  <w:style w:type="character" w:customStyle="1" w:styleId="Nagwek2Znak">
    <w:name w:val="Nagłówek 2 Znak"/>
    <w:basedOn w:val="Domylnaczcionkaakapitu"/>
    <w:link w:val="Nagwek2"/>
    <w:rsid w:val="0076172F"/>
    <w:rPr>
      <w:rFonts w:ascii="Arial" w:eastAsia="Times New Roman" w:hAnsi="Arial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76172F"/>
    <w:pPr>
      <w:ind w:left="720"/>
      <w:contextualSpacing/>
    </w:pPr>
    <w:rPr>
      <w:rFonts w:asciiTheme="minorHAnsi" w:eastAsiaTheme="minorHAnsi" w:hAnsiTheme="minorHAnsi" w:cstheme="minorBidi"/>
    </w:rPr>
  </w:style>
  <w:style w:type="table" w:styleId="Tabela-Siatka">
    <w:name w:val="Table Grid"/>
    <w:basedOn w:val="Standardowy"/>
    <w:uiPriority w:val="59"/>
    <w:rsid w:val="0076172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Nagwek3Znak">
    <w:name w:val="Nagłówek 3 Znak"/>
    <w:basedOn w:val="Domylnaczcionkaakapitu"/>
    <w:link w:val="Nagwek3"/>
    <w:uiPriority w:val="9"/>
    <w:semiHidden/>
    <w:rsid w:val="00C2322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Tekstpodstawowy21">
    <w:name w:val="Tekst podstawowy 21"/>
    <w:basedOn w:val="Normalny"/>
    <w:rsid w:val="00C23227"/>
    <w:pPr>
      <w:suppressAutoHyphens/>
      <w:spacing w:after="0" w:line="240" w:lineRule="auto"/>
    </w:pPr>
    <w:rPr>
      <w:rFonts w:ascii="Times New Roman" w:eastAsia="Times New Roman" w:hAnsi="Times New Roman"/>
      <w:sz w:val="24"/>
      <w:szCs w:val="20"/>
      <w:lang w:eastAsia="ar-SA"/>
    </w:rPr>
  </w:style>
  <w:style w:type="character" w:customStyle="1" w:styleId="t31">
    <w:name w:val="t31"/>
    <w:basedOn w:val="Domylnaczcionkaakapitu"/>
    <w:rsid w:val="003C38F6"/>
    <w:rPr>
      <w:rFonts w:ascii="Courier New" w:hAnsi="Courier New" w:cs="Courier New" w:hint="default"/>
    </w:rPr>
  </w:style>
  <w:style w:type="paragraph" w:styleId="Tytu">
    <w:name w:val="Title"/>
    <w:basedOn w:val="Normalny"/>
    <w:link w:val="TytuZnak"/>
    <w:qFormat/>
    <w:rsid w:val="003C38F6"/>
    <w:pPr>
      <w:shd w:val="clear" w:color="auto" w:fill="FFFFFF"/>
      <w:spacing w:before="90" w:after="0" w:line="240" w:lineRule="auto"/>
      <w:ind w:left="244" w:right="244"/>
      <w:jc w:val="center"/>
    </w:pPr>
    <w:rPr>
      <w:rFonts w:ascii="Times New Roman" w:eastAsia="Times New Roman" w:hAnsi="Times New Roman"/>
      <w:b/>
      <w:bCs/>
      <w:sz w:val="24"/>
      <w:szCs w:val="16"/>
      <w:lang w:eastAsia="pl-PL"/>
    </w:rPr>
  </w:style>
  <w:style w:type="character" w:customStyle="1" w:styleId="TytuZnak">
    <w:name w:val="Tytuł Znak"/>
    <w:basedOn w:val="Domylnaczcionkaakapitu"/>
    <w:link w:val="Tytu"/>
    <w:rsid w:val="003C38F6"/>
    <w:rPr>
      <w:rFonts w:ascii="Times New Roman" w:eastAsia="Times New Roman" w:hAnsi="Times New Roman" w:cs="Times New Roman"/>
      <w:b/>
      <w:bCs/>
      <w:sz w:val="24"/>
      <w:szCs w:val="16"/>
      <w:shd w:val="clear" w:color="auto" w:fill="FFFFFF"/>
      <w:lang w:eastAsia="pl-PL"/>
    </w:rPr>
  </w:style>
  <w:style w:type="paragraph" w:styleId="Tekstpodstawowy">
    <w:name w:val="Body Text"/>
    <w:basedOn w:val="Normalny"/>
    <w:link w:val="TekstpodstawowyZnak"/>
    <w:rsid w:val="00550B16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550B16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23795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237954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237954"/>
    <w:rPr>
      <w:rFonts w:ascii="Calibri" w:eastAsia="Calibri" w:hAnsi="Calibri" w:cs="Times New Roman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237954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237954"/>
    <w:rPr>
      <w:rFonts w:ascii="Calibri" w:eastAsia="Calibri" w:hAnsi="Calibri" w:cs="Times New Roman"/>
    </w:rPr>
  </w:style>
  <w:style w:type="paragraph" w:styleId="Tekstpodstawowywcity3">
    <w:name w:val="Body Text Indent 3"/>
    <w:basedOn w:val="Normalny"/>
    <w:link w:val="Tekstpodstawowywcity3Znak"/>
    <w:uiPriority w:val="99"/>
    <w:unhideWhenUsed/>
    <w:rsid w:val="00237954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rsid w:val="00237954"/>
    <w:rPr>
      <w:rFonts w:ascii="Calibri" w:eastAsia="Calibri" w:hAnsi="Calibri" w:cs="Times New Roman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15D5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15D5F"/>
    <w:rPr>
      <w:rFonts w:ascii="Calibri" w:eastAsia="Calibri" w:hAnsi="Calibri"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15D5F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B32C9"/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23795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qFormat/>
    <w:rsid w:val="0076172F"/>
    <w:pPr>
      <w:autoSpaceDE w:val="0"/>
      <w:autoSpaceDN w:val="0"/>
      <w:adjustRightInd w:val="0"/>
      <w:spacing w:after="0" w:line="240" w:lineRule="auto"/>
      <w:outlineLvl w:val="1"/>
    </w:pPr>
    <w:rPr>
      <w:rFonts w:ascii="Arial" w:eastAsia="Times New Roman" w:hAnsi="Arial"/>
      <w:sz w:val="24"/>
      <w:szCs w:val="24"/>
      <w:lang w:eastAsia="pl-PL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C2322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76172F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rsid w:val="0076172F"/>
  </w:style>
  <w:style w:type="paragraph" w:styleId="Stopka">
    <w:name w:val="footer"/>
    <w:basedOn w:val="Normalny"/>
    <w:link w:val="StopkaZnak"/>
    <w:uiPriority w:val="99"/>
    <w:unhideWhenUsed/>
    <w:rsid w:val="0076172F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StopkaZnak">
    <w:name w:val="Stopka Znak"/>
    <w:basedOn w:val="Domylnaczcionkaakapitu"/>
    <w:link w:val="Stopka"/>
    <w:uiPriority w:val="99"/>
    <w:rsid w:val="0076172F"/>
  </w:style>
  <w:style w:type="paragraph" w:styleId="Tekstdymka">
    <w:name w:val="Balloon Text"/>
    <w:basedOn w:val="Normalny"/>
    <w:link w:val="TekstdymkaZnak"/>
    <w:uiPriority w:val="99"/>
    <w:semiHidden/>
    <w:unhideWhenUsed/>
    <w:rsid w:val="007617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6172F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"/>
    <w:uiPriority w:val="22"/>
    <w:qFormat/>
    <w:rsid w:val="0076172F"/>
    <w:rPr>
      <w:b/>
      <w:bCs/>
    </w:rPr>
  </w:style>
  <w:style w:type="character" w:styleId="Hipercze">
    <w:name w:val="Hyperlink"/>
    <w:basedOn w:val="Domylnaczcionkaakapitu"/>
    <w:uiPriority w:val="99"/>
    <w:unhideWhenUsed/>
    <w:rsid w:val="0076172F"/>
    <w:rPr>
      <w:color w:val="0000FF" w:themeColor="hyperlink"/>
      <w:u w:val="single"/>
    </w:rPr>
  </w:style>
  <w:style w:type="character" w:customStyle="1" w:styleId="Nagwek2Znak">
    <w:name w:val="Nagłówek 2 Znak"/>
    <w:basedOn w:val="Domylnaczcionkaakapitu"/>
    <w:link w:val="Nagwek2"/>
    <w:rsid w:val="0076172F"/>
    <w:rPr>
      <w:rFonts w:ascii="Arial" w:eastAsia="Times New Roman" w:hAnsi="Arial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76172F"/>
    <w:pPr>
      <w:ind w:left="720"/>
      <w:contextualSpacing/>
    </w:pPr>
    <w:rPr>
      <w:rFonts w:asciiTheme="minorHAnsi" w:eastAsiaTheme="minorHAnsi" w:hAnsiTheme="minorHAnsi" w:cstheme="minorBidi"/>
    </w:rPr>
  </w:style>
  <w:style w:type="table" w:styleId="Tabela-Siatka">
    <w:name w:val="Table Grid"/>
    <w:basedOn w:val="Standardowy"/>
    <w:uiPriority w:val="59"/>
    <w:rsid w:val="0076172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Nagwek3Znak">
    <w:name w:val="Nagłówek 3 Znak"/>
    <w:basedOn w:val="Domylnaczcionkaakapitu"/>
    <w:link w:val="Nagwek3"/>
    <w:uiPriority w:val="9"/>
    <w:semiHidden/>
    <w:rsid w:val="00C2322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Tekstpodstawowy21">
    <w:name w:val="Tekst podstawowy 21"/>
    <w:basedOn w:val="Normalny"/>
    <w:rsid w:val="00C23227"/>
    <w:pPr>
      <w:suppressAutoHyphens/>
      <w:spacing w:after="0" w:line="240" w:lineRule="auto"/>
    </w:pPr>
    <w:rPr>
      <w:rFonts w:ascii="Times New Roman" w:eastAsia="Times New Roman" w:hAnsi="Times New Roman"/>
      <w:sz w:val="24"/>
      <w:szCs w:val="20"/>
      <w:lang w:eastAsia="ar-SA"/>
    </w:rPr>
  </w:style>
  <w:style w:type="character" w:customStyle="1" w:styleId="t31">
    <w:name w:val="t31"/>
    <w:basedOn w:val="Domylnaczcionkaakapitu"/>
    <w:rsid w:val="003C38F6"/>
    <w:rPr>
      <w:rFonts w:ascii="Courier New" w:hAnsi="Courier New" w:cs="Courier New" w:hint="default"/>
    </w:rPr>
  </w:style>
  <w:style w:type="paragraph" w:styleId="Tytu">
    <w:name w:val="Title"/>
    <w:basedOn w:val="Normalny"/>
    <w:link w:val="TytuZnak"/>
    <w:qFormat/>
    <w:rsid w:val="003C38F6"/>
    <w:pPr>
      <w:shd w:val="clear" w:color="auto" w:fill="FFFFFF"/>
      <w:spacing w:before="90" w:after="0" w:line="240" w:lineRule="auto"/>
      <w:ind w:left="244" w:right="244"/>
      <w:jc w:val="center"/>
    </w:pPr>
    <w:rPr>
      <w:rFonts w:ascii="Times New Roman" w:eastAsia="Times New Roman" w:hAnsi="Times New Roman"/>
      <w:b/>
      <w:bCs/>
      <w:sz w:val="24"/>
      <w:szCs w:val="16"/>
      <w:lang w:eastAsia="pl-PL"/>
    </w:rPr>
  </w:style>
  <w:style w:type="character" w:customStyle="1" w:styleId="TytuZnak">
    <w:name w:val="Tytuł Znak"/>
    <w:basedOn w:val="Domylnaczcionkaakapitu"/>
    <w:link w:val="Tytu"/>
    <w:rsid w:val="003C38F6"/>
    <w:rPr>
      <w:rFonts w:ascii="Times New Roman" w:eastAsia="Times New Roman" w:hAnsi="Times New Roman" w:cs="Times New Roman"/>
      <w:b/>
      <w:bCs/>
      <w:sz w:val="24"/>
      <w:szCs w:val="16"/>
      <w:shd w:val="clear" w:color="auto" w:fill="FFFFFF"/>
      <w:lang w:eastAsia="pl-PL"/>
    </w:rPr>
  </w:style>
  <w:style w:type="paragraph" w:styleId="Tekstpodstawowy">
    <w:name w:val="Body Text"/>
    <w:basedOn w:val="Normalny"/>
    <w:link w:val="TekstpodstawowyZnak"/>
    <w:rsid w:val="00550B16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550B16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23795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237954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237954"/>
    <w:rPr>
      <w:rFonts w:ascii="Calibri" w:eastAsia="Calibri" w:hAnsi="Calibri" w:cs="Times New Roman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237954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237954"/>
    <w:rPr>
      <w:rFonts w:ascii="Calibri" w:eastAsia="Calibri" w:hAnsi="Calibri" w:cs="Times New Roman"/>
    </w:rPr>
  </w:style>
  <w:style w:type="paragraph" w:styleId="Tekstpodstawowywcity3">
    <w:name w:val="Body Text Indent 3"/>
    <w:basedOn w:val="Normalny"/>
    <w:link w:val="Tekstpodstawowywcity3Znak"/>
    <w:uiPriority w:val="99"/>
    <w:unhideWhenUsed/>
    <w:rsid w:val="00237954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rsid w:val="00237954"/>
    <w:rPr>
      <w:rFonts w:ascii="Calibri" w:eastAsia="Calibri" w:hAnsi="Calibri" w:cs="Times New Roman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15D5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15D5F"/>
    <w:rPr>
      <w:rFonts w:ascii="Calibri" w:eastAsia="Calibri" w:hAnsi="Calibri"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15D5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microsoft.com/office/2011/relationships/people" Target="people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1512</Words>
  <Characters>9073</Characters>
  <Application>Microsoft Office Word</Application>
  <DocSecurity>4</DocSecurity>
  <Lines>75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10564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Ania</dc:creator>
  <cp:lastModifiedBy>Ania</cp:lastModifiedBy>
  <cp:revision>2</cp:revision>
  <cp:lastPrinted>2018-02-13T09:49:00Z</cp:lastPrinted>
  <dcterms:created xsi:type="dcterms:W3CDTF">2018-02-13T09:52:00Z</dcterms:created>
  <dcterms:modified xsi:type="dcterms:W3CDTF">2018-02-13T09:52:00Z</dcterms:modified>
</cp:coreProperties>
</file>